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941DA" w14:textId="77777777" w:rsidR="00EC50D5" w:rsidRDefault="001510C3">
      <w:pPr>
        <w:keepNext/>
        <w:jc w:val="center"/>
        <w:rPr>
          <w:smallCaps/>
          <w:sz w:val="28"/>
          <w:szCs w:val="28"/>
        </w:rPr>
        <w:pPrChange w:id="0" w:author="Юрисконсульт" w:date="2026-08-18T09:58:00Z">
          <w:pPr>
            <w:keepNext/>
            <w:jc w:val="both"/>
          </w:pPr>
        </w:pPrChange>
      </w:pPr>
      <w:r>
        <w:rPr>
          <w:smallCaps/>
          <w:sz w:val="28"/>
          <w:szCs w:val="28"/>
        </w:rPr>
        <w:t>П Р И Л У Ц Ь К А   М І С Ь К А   Р А Д А</w:t>
      </w:r>
    </w:p>
    <w:p w14:paraId="2F90167F" w14:textId="77777777" w:rsidR="00EC50D5" w:rsidRDefault="001510C3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Ч Е Р Н І Г І В С Ь К О Ї    О Б Л А С Т І</w:t>
      </w:r>
    </w:p>
    <w:p w14:paraId="45BBD8DC" w14:textId="77777777" w:rsidR="00EC50D5" w:rsidRDefault="001510C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(___________ сесія восьмого скликання)</w:t>
      </w:r>
    </w:p>
    <w:p w14:paraId="527B37C7" w14:textId="77777777" w:rsidR="00EC50D5" w:rsidRDefault="001510C3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 Р О Е К Т       Р І Ш Е Н </w:t>
      </w:r>
      <w:proofErr w:type="spellStart"/>
      <w:r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Я</w:t>
      </w:r>
    </w:p>
    <w:p w14:paraId="5C17AE8C" w14:textId="77777777" w:rsidR="00EC50D5" w:rsidRDefault="00EC50D5">
      <w:pPr>
        <w:rPr>
          <w:sz w:val="24"/>
          <w:szCs w:val="24"/>
        </w:rPr>
      </w:pPr>
    </w:p>
    <w:tbl>
      <w:tblPr>
        <w:tblStyle w:val="a5"/>
        <w:tblW w:w="9638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68"/>
        <w:gridCol w:w="1495"/>
        <w:gridCol w:w="2111"/>
        <w:gridCol w:w="2063"/>
        <w:gridCol w:w="1701"/>
      </w:tblGrid>
      <w:tr w:rsidR="00EC50D5" w14:paraId="679E49DB" w14:textId="77777777">
        <w:tc>
          <w:tcPr>
            <w:tcW w:w="2268" w:type="dxa"/>
            <w:tcBorders>
              <w:bottom w:val="single" w:sz="4" w:space="0" w:color="000000"/>
            </w:tcBorders>
          </w:tcPr>
          <w:p w14:paraId="13902839" w14:textId="77777777" w:rsidR="00EC50D5" w:rsidRDefault="00EC50D5">
            <w:pPr>
              <w:rPr>
                <w:sz w:val="28"/>
                <w:szCs w:val="28"/>
              </w:rPr>
            </w:pPr>
          </w:p>
        </w:tc>
        <w:tc>
          <w:tcPr>
            <w:tcW w:w="1495" w:type="dxa"/>
          </w:tcPr>
          <w:p w14:paraId="1C63D3BF" w14:textId="77777777" w:rsidR="00EC50D5" w:rsidRDefault="00EC50D5">
            <w:pPr>
              <w:rPr>
                <w:sz w:val="28"/>
                <w:szCs w:val="28"/>
              </w:rPr>
            </w:pPr>
          </w:p>
        </w:tc>
        <w:tc>
          <w:tcPr>
            <w:tcW w:w="2111" w:type="dxa"/>
          </w:tcPr>
          <w:p w14:paraId="3CBF1357" w14:textId="77777777" w:rsidR="00EC50D5" w:rsidRDefault="001510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Прилуки</w:t>
            </w:r>
          </w:p>
        </w:tc>
        <w:tc>
          <w:tcPr>
            <w:tcW w:w="2063" w:type="dxa"/>
          </w:tcPr>
          <w:p w14:paraId="0955B8FD" w14:textId="77777777" w:rsidR="00EC50D5" w:rsidRDefault="001510C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38A68738" w14:textId="77777777" w:rsidR="00EC50D5" w:rsidRDefault="00EC50D5">
            <w:pPr>
              <w:rPr>
                <w:sz w:val="28"/>
                <w:szCs w:val="28"/>
              </w:rPr>
            </w:pPr>
          </w:p>
        </w:tc>
      </w:tr>
    </w:tbl>
    <w:p w14:paraId="3E844095" w14:textId="77777777" w:rsidR="00EC50D5" w:rsidRDefault="00EC50D5">
      <w:pPr>
        <w:spacing w:line="360" w:lineRule="auto"/>
        <w:rPr>
          <w:sz w:val="28"/>
          <w:szCs w:val="28"/>
        </w:rPr>
      </w:pPr>
    </w:p>
    <w:p w14:paraId="73D10C19" w14:textId="77777777" w:rsidR="009B13DF" w:rsidRPr="009B13DF" w:rsidRDefault="009B13DF" w:rsidP="009B13DF">
      <w:pPr>
        <w:suppressAutoHyphens/>
        <w:rPr>
          <w:sz w:val="28"/>
          <w:szCs w:val="28"/>
          <w:lang w:val="uk-UA" w:eastAsia="ar-SA"/>
        </w:rPr>
      </w:pPr>
      <w:r w:rsidRPr="009B13DF">
        <w:rPr>
          <w:sz w:val="28"/>
          <w:szCs w:val="28"/>
          <w:lang w:val="uk-UA" w:eastAsia="ar-SA"/>
        </w:rPr>
        <w:t xml:space="preserve">Про надання згоди комунальному </w:t>
      </w:r>
    </w:p>
    <w:p w14:paraId="35CA0C3A" w14:textId="77777777" w:rsidR="009B13DF" w:rsidRPr="009B13DF" w:rsidRDefault="009B13DF" w:rsidP="009B13DF">
      <w:pPr>
        <w:suppressAutoHyphens/>
        <w:rPr>
          <w:sz w:val="28"/>
          <w:szCs w:val="28"/>
          <w:lang w:val="uk-UA" w:eastAsia="ar-SA"/>
        </w:rPr>
      </w:pPr>
      <w:r w:rsidRPr="009B13DF">
        <w:rPr>
          <w:sz w:val="28"/>
          <w:szCs w:val="28"/>
          <w:lang w:val="uk-UA" w:eastAsia="ar-SA"/>
        </w:rPr>
        <w:t xml:space="preserve">підприємству «Прилукитепловодопостачання» </w:t>
      </w:r>
    </w:p>
    <w:p w14:paraId="2343CB56" w14:textId="77777777" w:rsidR="009B13DF" w:rsidRPr="009B13DF" w:rsidRDefault="009B13DF" w:rsidP="009B13DF">
      <w:pPr>
        <w:suppressAutoHyphens/>
        <w:rPr>
          <w:sz w:val="28"/>
          <w:szCs w:val="28"/>
          <w:lang w:val="uk-UA" w:eastAsia="ar-SA"/>
        </w:rPr>
      </w:pPr>
      <w:r w:rsidRPr="009B13DF">
        <w:rPr>
          <w:sz w:val="28"/>
          <w:szCs w:val="28"/>
          <w:lang w:val="uk-UA" w:eastAsia="ar-SA"/>
        </w:rPr>
        <w:t xml:space="preserve">Прилуцької міської ради Чернігівської області </w:t>
      </w:r>
    </w:p>
    <w:p w14:paraId="212A891E" w14:textId="7ADC79E8" w:rsidR="00EC50D5" w:rsidRDefault="009B13DF" w:rsidP="009B13DF">
      <w:pPr>
        <w:rPr>
          <w:sz w:val="28"/>
          <w:szCs w:val="28"/>
          <w:lang w:val="uk-UA" w:eastAsia="ar-SA"/>
        </w:rPr>
      </w:pPr>
      <w:r w:rsidRPr="009B13DF">
        <w:rPr>
          <w:sz w:val="28"/>
          <w:szCs w:val="28"/>
          <w:lang w:val="uk-UA" w:eastAsia="ar-SA"/>
        </w:rPr>
        <w:t>на отримання кредиту</w:t>
      </w:r>
    </w:p>
    <w:p w14:paraId="133E7B9C" w14:textId="77777777" w:rsidR="009B13DF" w:rsidRDefault="009B13DF" w:rsidP="009B13DF">
      <w:pPr>
        <w:spacing w:line="360" w:lineRule="auto"/>
        <w:rPr>
          <w:sz w:val="28"/>
          <w:szCs w:val="28"/>
        </w:rPr>
      </w:pPr>
    </w:p>
    <w:p w14:paraId="4334AB00" w14:textId="0AF4A025" w:rsidR="006421AB" w:rsidRDefault="006421AB" w:rsidP="006421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Закону України «Про місцеве самоврядування в Україні», Бюджетного кодексу України, Цивільного кодексу України, Закону України «Про публічні закупівлі», постанови Кабінету Міністрів України «Про надання фінансової державної підтримки» від 24 січня 2020 року № 28, враховуючи умови Урядової програми «Доступні кредити 5-7-9%», розробленої відповідно до Порядку надання фінансової державної підтримки суб’єктам підприємництва, затвердженого постановою Кабінету Міністрів України від 24 січня 2020 року № 28 (далі – Урядова програма 5-7-9%), та </w:t>
      </w:r>
      <w:r>
        <w:rPr>
          <w:color w:val="00000A"/>
          <w:sz w:val="28"/>
          <w:szCs w:val="28"/>
        </w:rPr>
        <w:t xml:space="preserve">розглянувши </w:t>
      </w:r>
      <w:r>
        <w:rPr>
          <w:color w:val="00000A"/>
          <w:sz w:val="28"/>
          <w:szCs w:val="28"/>
          <w:lang w:val="uk-UA"/>
        </w:rPr>
        <w:t xml:space="preserve">звернення </w:t>
      </w:r>
      <w:r>
        <w:rPr>
          <w:sz w:val="28"/>
          <w:szCs w:val="28"/>
        </w:rPr>
        <w:t>Комунально</w:t>
      </w:r>
      <w:r>
        <w:rPr>
          <w:sz w:val="28"/>
          <w:szCs w:val="28"/>
          <w:lang w:val="uk-UA"/>
        </w:rPr>
        <w:t xml:space="preserve">го </w:t>
      </w:r>
      <w:r>
        <w:rPr>
          <w:sz w:val="28"/>
          <w:szCs w:val="28"/>
        </w:rPr>
        <w:t>підприємств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«Прилукитепловодопостачання» Прилуцької міської ради Чернігівської області (ЄДРПОУ 32863684), міська рада </w:t>
      </w:r>
    </w:p>
    <w:p w14:paraId="5690FED5" w14:textId="77777777" w:rsidR="006421AB" w:rsidRDefault="006421AB" w:rsidP="006421AB">
      <w:pPr>
        <w:jc w:val="both"/>
        <w:rPr>
          <w:sz w:val="28"/>
          <w:szCs w:val="28"/>
        </w:rPr>
      </w:pPr>
    </w:p>
    <w:p w14:paraId="138D176F" w14:textId="77777777" w:rsidR="006421AB" w:rsidRDefault="006421AB" w:rsidP="006421AB">
      <w:pPr>
        <w:rPr>
          <w:sz w:val="28"/>
          <w:szCs w:val="28"/>
          <w:lang w:val="uk-UA"/>
        </w:rPr>
      </w:pPr>
      <w:r>
        <w:rPr>
          <w:sz w:val="28"/>
          <w:szCs w:val="28"/>
        </w:rPr>
        <w:t>ВИРІШИЛА:</w:t>
      </w:r>
    </w:p>
    <w:p w14:paraId="018744AD" w14:textId="77777777" w:rsidR="00E87A09" w:rsidRPr="00E87A09" w:rsidRDefault="00E87A09" w:rsidP="006421AB">
      <w:pPr>
        <w:rPr>
          <w:sz w:val="28"/>
          <w:szCs w:val="28"/>
          <w:lang w:val="uk-UA"/>
        </w:rPr>
      </w:pPr>
    </w:p>
    <w:p w14:paraId="26C8BFF0" w14:textId="39367BFF" w:rsidR="006421AB" w:rsidDel="008B51C5" w:rsidRDefault="006421AB" w:rsidP="006421AB">
      <w:pPr>
        <w:tabs>
          <w:tab w:val="left" w:pos="993"/>
        </w:tabs>
        <w:jc w:val="center"/>
        <w:rPr>
          <w:del w:id="1" w:author="Юрисконсульт" w:date="2026-08-18T10:01:00Z"/>
          <w:b/>
          <w:bCs/>
          <w:sz w:val="28"/>
          <w:szCs w:val="28"/>
        </w:rPr>
      </w:pPr>
    </w:p>
    <w:p w14:paraId="7E782004" w14:textId="2C599957" w:rsidR="006421AB" w:rsidDel="00ED22CF" w:rsidRDefault="006421AB" w:rsidP="006421AB">
      <w:pPr>
        <w:rPr>
          <w:del w:id="2" w:author="Юрисконсульт" w:date="2026-08-18T09:59:00Z"/>
          <w:sz w:val="26"/>
          <w:szCs w:val="26"/>
          <w:u w:val="single"/>
          <w:lang w:val="uk-UA"/>
        </w:rPr>
      </w:pPr>
    </w:p>
    <w:p w14:paraId="22461151" w14:textId="5F18DA13" w:rsidR="00B97879" w:rsidRDefault="004D01C5" w:rsidP="00B97879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8B51C5">
        <w:rPr>
          <w:bCs/>
          <w:color w:val="000000"/>
          <w:sz w:val="28"/>
          <w:szCs w:val="28"/>
          <w:lang w:val="uk-UA"/>
          <w:rPrChange w:id="3" w:author="Юрисконсульт" w:date="2026-08-18T10:06:00Z">
            <w:rPr>
              <w:b/>
              <w:bCs/>
              <w:color w:val="000000"/>
              <w:sz w:val="28"/>
              <w:szCs w:val="28"/>
              <w:lang w:val="uk-UA"/>
            </w:rPr>
          </w:rPrChange>
        </w:rPr>
        <w:t>1.</w:t>
      </w:r>
      <w:r w:rsidRPr="004D01C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6421AB">
        <w:rPr>
          <w:color w:val="000000"/>
          <w:sz w:val="28"/>
          <w:szCs w:val="28"/>
        </w:rPr>
        <w:t xml:space="preserve">Надати згоду (дозвіл) </w:t>
      </w:r>
      <w:r w:rsidR="006421AB">
        <w:rPr>
          <w:sz w:val="28"/>
          <w:szCs w:val="28"/>
        </w:rPr>
        <w:t xml:space="preserve">Комунальному підприємству «Прилукитепловодопостачання» Прилуцької міської ради Чернігівської області (ЄДРПОУ 32863684) (далі – КП «Прилукитепловодопостачання») на укладення з акціонерним товариством «Державний експортно-імпортний банк України» (ЄДРПОУ 00032112) (далі – АТ «Укрексімбанк») </w:t>
      </w:r>
      <w:r w:rsidR="00B9234E">
        <w:rPr>
          <w:sz w:val="28"/>
          <w:szCs w:val="28"/>
          <w:lang w:val="uk-UA"/>
        </w:rPr>
        <w:t xml:space="preserve">Генеральної кредитної угоди </w:t>
      </w:r>
      <w:r w:rsidR="00BE0066">
        <w:rPr>
          <w:sz w:val="28"/>
          <w:szCs w:val="28"/>
          <w:lang w:val="uk-UA"/>
        </w:rPr>
        <w:t>(далі – Генеральна кредитн</w:t>
      </w:r>
      <w:r w:rsidR="00372651">
        <w:rPr>
          <w:sz w:val="28"/>
          <w:szCs w:val="28"/>
          <w:lang w:val="uk-UA"/>
        </w:rPr>
        <w:t>а</w:t>
      </w:r>
      <w:r w:rsidR="00BE0066">
        <w:rPr>
          <w:sz w:val="28"/>
          <w:szCs w:val="28"/>
          <w:lang w:val="uk-UA"/>
        </w:rPr>
        <w:t xml:space="preserve"> угода) </w:t>
      </w:r>
      <w:r w:rsidR="00B9234E">
        <w:rPr>
          <w:sz w:val="28"/>
          <w:szCs w:val="28"/>
          <w:lang w:val="uk-UA"/>
        </w:rPr>
        <w:t xml:space="preserve">та </w:t>
      </w:r>
      <w:r w:rsidR="00A5697C">
        <w:rPr>
          <w:sz w:val="28"/>
          <w:szCs w:val="28"/>
          <w:lang w:val="uk-UA"/>
        </w:rPr>
        <w:t xml:space="preserve">укладення </w:t>
      </w:r>
      <w:r>
        <w:rPr>
          <w:sz w:val="28"/>
          <w:szCs w:val="28"/>
          <w:lang w:val="uk-UA"/>
        </w:rPr>
        <w:t xml:space="preserve">в </w:t>
      </w:r>
      <w:r w:rsidR="00A5697C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ї </w:t>
      </w:r>
      <w:r w:rsidR="00A5697C">
        <w:rPr>
          <w:sz w:val="28"/>
          <w:szCs w:val="28"/>
          <w:lang w:val="uk-UA"/>
        </w:rPr>
        <w:t xml:space="preserve">рамках </w:t>
      </w:r>
      <w:r>
        <w:rPr>
          <w:sz w:val="28"/>
          <w:szCs w:val="28"/>
          <w:lang w:val="uk-UA"/>
        </w:rPr>
        <w:t>кредитних договорів</w:t>
      </w:r>
      <w:r w:rsidR="00CE0027">
        <w:rPr>
          <w:sz w:val="28"/>
          <w:szCs w:val="28"/>
          <w:lang w:val="uk-UA"/>
        </w:rPr>
        <w:t xml:space="preserve"> </w:t>
      </w:r>
      <w:r w:rsidR="00BE0066">
        <w:rPr>
          <w:sz w:val="28"/>
          <w:szCs w:val="28"/>
          <w:lang w:val="uk-UA"/>
        </w:rPr>
        <w:t xml:space="preserve">(далі </w:t>
      </w:r>
      <w:r w:rsidR="0024716D">
        <w:rPr>
          <w:sz w:val="28"/>
          <w:szCs w:val="28"/>
          <w:lang w:val="uk-UA"/>
        </w:rPr>
        <w:t xml:space="preserve">кредитні договори </w:t>
      </w:r>
      <w:r w:rsidR="00BE0066">
        <w:rPr>
          <w:sz w:val="28"/>
          <w:szCs w:val="28"/>
          <w:lang w:val="uk-UA"/>
        </w:rPr>
        <w:t>ко</w:t>
      </w:r>
      <w:r w:rsidR="00444C0A">
        <w:rPr>
          <w:sz w:val="28"/>
          <w:szCs w:val="28"/>
          <w:lang w:val="uk-UA"/>
        </w:rPr>
        <w:t xml:space="preserve">жний окремо </w:t>
      </w:r>
      <w:r w:rsidR="0024716D">
        <w:rPr>
          <w:sz w:val="28"/>
          <w:szCs w:val="28"/>
          <w:lang w:val="uk-UA"/>
        </w:rPr>
        <w:t xml:space="preserve">- </w:t>
      </w:r>
      <w:r w:rsidR="00444C0A">
        <w:rPr>
          <w:sz w:val="28"/>
          <w:szCs w:val="28"/>
          <w:lang w:val="uk-UA"/>
        </w:rPr>
        <w:t>Кредитний договір 1 та Кредитний договір 2</w:t>
      </w:r>
      <w:r w:rsidR="00D92D1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6421AB">
        <w:rPr>
          <w:sz w:val="28"/>
          <w:szCs w:val="28"/>
        </w:rPr>
        <w:t>з метою отримання в АТ «Укрексімбанк» кредитних коштів у рамках Урядової програми</w:t>
      </w:r>
      <w:r w:rsidR="006E693A">
        <w:rPr>
          <w:sz w:val="28"/>
          <w:szCs w:val="28"/>
          <w:lang w:val="uk-UA"/>
        </w:rPr>
        <w:t xml:space="preserve"> «Доступні кредити</w:t>
      </w:r>
      <w:r w:rsidR="006421AB">
        <w:rPr>
          <w:sz w:val="28"/>
          <w:szCs w:val="28"/>
        </w:rPr>
        <w:t xml:space="preserve"> 5-7-9%</w:t>
      </w:r>
      <w:r w:rsidR="00D70C01">
        <w:rPr>
          <w:sz w:val="28"/>
          <w:szCs w:val="28"/>
          <w:lang w:val="uk-UA"/>
        </w:rPr>
        <w:t>,</w:t>
      </w:r>
      <w:r w:rsidR="006421AB">
        <w:rPr>
          <w:sz w:val="28"/>
          <w:szCs w:val="28"/>
        </w:rPr>
        <w:t xml:space="preserve"> на таких умовах:</w:t>
      </w:r>
      <w:r w:rsidR="00B97879" w:rsidRPr="00B97879">
        <w:rPr>
          <w:sz w:val="28"/>
          <w:szCs w:val="28"/>
        </w:rPr>
        <w:t xml:space="preserve"> </w:t>
      </w:r>
    </w:p>
    <w:p w14:paraId="6DAE5F9F" w14:textId="70C80DF0" w:rsidR="000B1799" w:rsidRPr="008B51C5" w:rsidRDefault="00B97879" w:rsidP="00B97879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8B51C5">
        <w:rPr>
          <w:bCs/>
          <w:sz w:val="28"/>
          <w:szCs w:val="28"/>
          <w:lang w:val="uk-UA"/>
          <w:rPrChange w:id="4" w:author="Юрисконсульт" w:date="2026-08-18T10:02:00Z">
            <w:rPr>
              <w:b/>
              <w:bCs/>
              <w:sz w:val="28"/>
              <w:szCs w:val="28"/>
              <w:lang w:val="uk-UA"/>
            </w:rPr>
          </w:rPrChange>
        </w:rPr>
        <w:t>1</w:t>
      </w:r>
      <w:r w:rsidRPr="008B51C5">
        <w:rPr>
          <w:bCs/>
          <w:sz w:val="28"/>
          <w:szCs w:val="28"/>
          <w:rPrChange w:id="5" w:author="Юрисконсульт" w:date="2026-08-18T10:02:00Z">
            <w:rPr>
              <w:b/>
              <w:bCs/>
              <w:sz w:val="28"/>
              <w:szCs w:val="28"/>
            </w:rPr>
          </w:rPrChange>
        </w:rPr>
        <w:t>)</w:t>
      </w:r>
      <w:r w:rsidRPr="008B51C5">
        <w:rPr>
          <w:sz w:val="28"/>
          <w:szCs w:val="28"/>
        </w:rPr>
        <w:t xml:space="preserve"> </w:t>
      </w:r>
      <w:r w:rsidRPr="008B51C5">
        <w:rPr>
          <w:bCs/>
          <w:sz w:val="28"/>
          <w:szCs w:val="28"/>
          <w:rPrChange w:id="6" w:author="Юрисконсульт" w:date="2026-08-18T10:02:00Z">
            <w:rPr>
              <w:b/>
              <w:bCs/>
              <w:sz w:val="28"/>
              <w:szCs w:val="28"/>
            </w:rPr>
          </w:rPrChange>
        </w:rPr>
        <w:t>ліміт/сума кредитування</w:t>
      </w:r>
      <w:r w:rsidRPr="008B51C5">
        <w:rPr>
          <w:bCs/>
          <w:sz w:val="28"/>
          <w:szCs w:val="28"/>
          <w:lang w:val="uk-UA"/>
          <w:rPrChange w:id="7" w:author="Юрисконсульт" w:date="2026-08-18T10:02:00Z">
            <w:rPr>
              <w:b/>
              <w:bCs/>
              <w:sz w:val="28"/>
              <w:szCs w:val="28"/>
              <w:lang w:val="uk-UA"/>
            </w:rPr>
          </w:rPrChange>
        </w:rPr>
        <w:t>:</w:t>
      </w:r>
      <w:r w:rsidRPr="008B51C5">
        <w:rPr>
          <w:sz w:val="28"/>
          <w:szCs w:val="28"/>
        </w:rPr>
        <w:t xml:space="preserve"> </w:t>
      </w:r>
    </w:p>
    <w:p w14:paraId="0908907D" w14:textId="49CD82C2" w:rsidR="00B97879" w:rsidRDefault="009A2420" w:rsidP="00B97879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AB3CC8">
        <w:rPr>
          <w:sz w:val="28"/>
          <w:szCs w:val="28"/>
          <w:lang w:val="uk-UA"/>
        </w:rPr>
        <w:t xml:space="preserve">Генеральна кредитна угода </w:t>
      </w:r>
      <w:r w:rsidR="00B97879" w:rsidRPr="00761316">
        <w:rPr>
          <w:sz w:val="28"/>
          <w:szCs w:val="28"/>
        </w:rPr>
        <w:t>–</w:t>
      </w:r>
      <w:r w:rsidR="00BC0621">
        <w:rPr>
          <w:sz w:val="28"/>
          <w:szCs w:val="28"/>
          <w:lang w:val="uk-UA"/>
        </w:rPr>
        <w:t xml:space="preserve"> </w:t>
      </w:r>
      <w:r w:rsidR="00B97879" w:rsidRPr="00761316">
        <w:rPr>
          <w:sz w:val="28"/>
          <w:szCs w:val="28"/>
        </w:rPr>
        <w:t xml:space="preserve">не більше </w:t>
      </w:r>
      <w:r w:rsidR="00B97879">
        <w:rPr>
          <w:sz w:val="28"/>
          <w:szCs w:val="28"/>
          <w:lang w:val="uk-UA"/>
        </w:rPr>
        <w:t>27</w:t>
      </w:r>
      <w:r w:rsidR="00B97879" w:rsidRPr="00761316">
        <w:rPr>
          <w:sz w:val="28"/>
          <w:szCs w:val="28"/>
        </w:rPr>
        <w:t> </w:t>
      </w:r>
      <w:r w:rsidR="00B97879" w:rsidRPr="00761316">
        <w:rPr>
          <w:sz w:val="28"/>
          <w:szCs w:val="28"/>
          <w:lang w:val="uk-UA"/>
        </w:rPr>
        <w:t>000</w:t>
      </w:r>
      <w:r w:rsidR="00B97879" w:rsidRPr="00761316">
        <w:rPr>
          <w:sz w:val="28"/>
          <w:szCs w:val="28"/>
        </w:rPr>
        <w:t> 000,0 грн (</w:t>
      </w:r>
      <w:r w:rsidR="00B97879">
        <w:rPr>
          <w:sz w:val="28"/>
          <w:szCs w:val="28"/>
          <w:lang w:val="uk-UA"/>
        </w:rPr>
        <w:t xml:space="preserve">двадцять сім </w:t>
      </w:r>
      <w:r w:rsidR="00B97879" w:rsidRPr="00761316">
        <w:rPr>
          <w:sz w:val="28"/>
          <w:szCs w:val="28"/>
        </w:rPr>
        <w:t>мільйонів гривень 00 коп.);</w:t>
      </w:r>
    </w:p>
    <w:p w14:paraId="612BB9BD" w14:textId="0F3B06D1" w:rsidR="00BC0621" w:rsidRPr="006521F9" w:rsidRDefault="009A2420" w:rsidP="00B97879">
      <w:pPr>
        <w:tabs>
          <w:tab w:val="left" w:pos="851"/>
          <w:tab w:val="left" w:pos="1134"/>
        </w:tabs>
        <w:ind w:firstLine="567"/>
        <w:jc w:val="both"/>
        <w:rPr>
          <w:i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BC0621">
        <w:rPr>
          <w:sz w:val="28"/>
          <w:szCs w:val="28"/>
          <w:lang w:val="uk-UA"/>
        </w:rPr>
        <w:t xml:space="preserve">Кредитний договір 1 </w:t>
      </w:r>
      <w:r w:rsidR="00D769FD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Кредитний договір 2 – </w:t>
      </w:r>
      <w:r w:rsidR="00AE0E34">
        <w:rPr>
          <w:sz w:val="28"/>
          <w:szCs w:val="28"/>
          <w:lang w:val="uk-UA"/>
        </w:rPr>
        <w:t xml:space="preserve">загальний ліміт кредитування за Кредитним договором 1 та Кредитним договором </w:t>
      </w:r>
      <w:r w:rsidR="003C6E0B">
        <w:rPr>
          <w:sz w:val="28"/>
          <w:szCs w:val="28"/>
          <w:lang w:val="uk-UA"/>
        </w:rPr>
        <w:t xml:space="preserve">2 </w:t>
      </w:r>
      <w:r w:rsidRPr="00761316">
        <w:rPr>
          <w:sz w:val="28"/>
          <w:szCs w:val="28"/>
        </w:rPr>
        <w:t xml:space="preserve">не більше </w:t>
      </w:r>
      <w:r w:rsidR="00E40E1E">
        <w:rPr>
          <w:sz w:val="28"/>
          <w:szCs w:val="28"/>
          <w:lang w:val="uk-UA"/>
        </w:rPr>
        <w:t>27</w:t>
      </w:r>
      <w:r w:rsidRPr="00761316">
        <w:rPr>
          <w:sz w:val="28"/>
          <w:szCs w:val="28"/>
        </w:rPr>
        <w:t> </w:t>
      </w:r>
      <w:r w:rsidR="00E40E1E">
        <w:rPr>
          <w:sz w:val="28"/>
          <w:szCs w:val="28"/>
          <w:lang w:val="uk-UA"/>
        </w:rPr>
        <w:t>0</w:t>
      </w:r>
      <w:r w:rsidRPr="00761316">
        <w:rPr>
          <w:sz w:val="28"/>
          <w:szCs w:val="28"/>
          <w:lang w:val="uk-UA"/>
        </w:rPr>
        <w:t>00</w:t>
      </w:r>
      <w:r w:rsidRPr="00761316">
        <w:rPr>
          <w:sz w:val="28"/>
          <w:szCs w:val="28"/>
        </w:rPr>
        <w:t> 000,0 грн (</w:t>
      </w:r>
      <w:r w:rsidR="00E40E1E">
        <w:rPr>
          <w:sz w:val="28"/>
          <w:szCs w:val="28"/>
          <w:lang w:val="uk-UA"/>
        </w:rPr>
        <w:t>двадцять сім</w:t>
      </w:r>
      <w:r>
        <w:rPr>
          <w:sz w:val="28"/>
          <w:szCs w:val="28"/>
          <w:lang w:val="uk-UA"/>
        </w:rPr>
        <w:t xml:space="preserve"> </w:t>
      </w:r>
      <w:r w:rsidRPr="00761316">
        <w:rPr>
          <w:sz w:val="28"/>
          <w:szCs w:val="28"/>
        </w:rPr>
        <w:t>мільйонів</w:t>
      </w:r>
      <w:r w:rsidR="00E40E1E">
        <w:rPr>
          <w:sz w:val="28"/>
          <w:szCs w:val="28"/>
          <w:lang w:val="uk-UA"/>
        </w:rPr>
        <w:t xml:space="preserve"> </w:t>
      </w:r>
      <w:r w:rsidRPr="00761316">
        <w:rPr>
          <w:sz w:val="28"/>
          <w:szCs w:val="28"/>
        </w:rPr>
        <w:t>гривень 00 коп.)</w:t>
      </w:r>
      <w:r w:rsidR="00BC06DA">
        <w:rPr>
          <w:sz w:val="28"/>
          <w:szCs w:val="28"/>
          <w:lang w:val="uk-UA"/>
        </w:rPr>
        <w:t xml:space="preserve">, з </w:t>
      </w:r>
      <w:r w:rsidR="00BC06DA" w:rsidRPr="00885098">
        <w:rPr>
          <w:sz w:val="28"/>
          <w:szCs w:val="28"/>
          <w:lang w:val="uk-UA"/>
        </w:rPr>
        <w:t>визнач</w:t>
      </w:r>
      <w:r w:rsidR="00BC06DA">
        <w:rPr>
          <w:sz w:val="28"/>
          <w:szCs w:val="28"/>
          <w:lang w:val="uk-UA"/>
        </w:rPr>
        <w:t>енням</w:t>
      </w:r>
      <w:r w:rsidR="00BC06DA" w:rsidRPr="00885098">
        <w:rPr>
          <w:sz w:val="28"/>
          <w:szCs w:val="28"/>
          <w:lang w:val="uk-UA"/>
        </w:rPr>
        <w:t xml:space="preserve"> </w:t>
      </w:r>
      <w:r w:rsidR="00981703">
        <w:rPr>
          <w:sz w:val="28"/>
          <w:szCs w:val="28"/>
          <w:lang w:val="uk-UA"/>
        </w:rPr>
        <w:t>ліміт</w:t>
      </w:r>
      <w:r w:rsidR="00F44568">
        <w:rPr>
          <w:sz w:val="28"/>
          <w:szCs w:val="28"/>
          <w:lang w:val="uk-UA"/>
        </w:rPr>
        <w:t>ів</w:t>
      </w:r>
      <w:r w:rsidR="00981703">
        <w:rPr>
          <w:sz w:val="28"/>
          <w:szCs w:val="28"/>
          <w:lang w:val="uk-UA"/>
        </w:rPr>
        <w:t xml:space="preserve"> кредитування за Кредитним догов</w:t>
      </w:r>
      <w:r w:rsidR="00F44568">
        <w:rPr>
          <w:sz w:val="28"/>
          <w:szCs w:val="28"/>
          <w:lang w:val="uk-UA"/>
        </w:rPr>
        <w:t>о</w:t>
      </w:r>
      <w:r w:rsidR="00981703">
        <w:rPr>
          <w:sz w:val="28"/>
          <w:szCs w:val="28"/>
          <w:lang w:val="uk-UA"/>
        </w:rPr>
        <w:t xml:space="preserve">ром 1 і 2 (відповідно) </w:t>
      </w:r>
      <w:r w:rsidR="00BC06DA" w:rsidRPr="00885098">
        <w:rPr>
          <w:sz w:val="28"/>
          <w:szCs w:val="28"/>
          <w:lang w:val="uk-UA"/>
        </w:rPr>
        <w:t xml:space="preserve">шляхом їх </w:t>
      </w:r>
      <w:r w:rsidR="00BC06DA" w:rsidRPr="00885098">
        <w:rPr>
          <w:sz w:val="28"/>
          <w:szCs w:val="28"/>
          <w:lang w:val="uk-UA"/>
        </w:rPr>
        <w:lastRenderedPageBreak/>
        <w:t>узгодження між КП «Прилукитепловодопостачання»</w:t>
      </w:r>
      <w:r w:rsidR="000C3006">
        <w:rPr>
          <w:sz w:val="28"/>
          <w:szCs w:val="28"/>
          <w:lang w:val="uk-UA"/>
        </w:rPr>
        <w:t xml:space="preserve"> та</w:t>
      </w:r>
      <w:r w:rsidR="00BC06DA" w:rsidRPr="00885098">
        <w:rPr>
          <w:sz w:val="28"/>
          <w:szCs w:val="28"/>
          <w:lang w:val="uk-UA"/>
        </w:rPr>
        <w:t xml:space="preserve"> АТ «Укрексімбанк» при укладенні Кредитн</w:t>
      </w:r>
      <w:r w:rsidR="00BC06DA">
        <w:rPr>
          <w:sz w:val="28"/>
          <w:szCs w:val="28"/>
          <w:lang w:val="uk-UA"/>
        </w:rPr>
        <w:t>ого</w:t>
      </w:r>
      <w:r w:rsidR="00BC06DA" w:rsidRPr="001221BC">
        <w:rPr>
          <w:sz w:val="28"/>
          <w:szCs w:val="28"/>
          <w:lang w:val="uk-UA"/>
        </w:rPr>
        <w:t xml:space="preserve"> д</w:t>
      </w:r>
      <w:r w:rsidR="00BC06DA">
        <w:rPr>
          <w:sz w:val="28"/>
          <w:szCs w:val="28"/>
          <w:lang w:val="uk-UA"/>
        </w:rPr>
        <w:t>оговору 1 і 2 (відповідно)</w:t>
      </w:r>
      <w:r>
        <w:rPr>
          <w:sz w:val="28"/>
          <w:szCs w:val="28"/>
          <w:lang w:val="uk-UA"/>
        </w:rPr>
        <w:t>.</w:t>
      </w:r>
    </w:p>
    <w:p w14:paraId="21FFCC27" w14:textId="5D48F0BB" w:rsidR="000B1799" w:rsidRPr="008B51C5" w:rsidRDefault="000B1799" w:rsidP="000B1799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 w:rsidRPr="008B51C5">
        <w:rPr>
          <w:bCs/>
          <w:sz w:val="28"/>
          <w:szCs w:val="28"/>
          <w:lang w:val="uk-UA"/>
          <w:rPrChange w:id="8" w:author="Юрисконсульт" w:date="2026-08-18T10:02:00Z">
            <w:rPr>
              <w:b/>
              <w:bCs/>
              <w:sz w:val="28"/>
              <w:szCs w:val="28"/>
              <w:lang w:val="uk-UA"/>
            </w:rPr>
          </w:rPrChange>
        </w:rPr>
        <w:t>2</w:t>
      </w:r>
      <w:r w:rsidRPr="008B51C5">
        <w:rPr>
          <w:bCs/>
          <w:sz w:val="28"/>
          <w:szCs w:val="28"/>
          <w:rPrChange w:id="9" w:author="Юрисконсульт" w:date="2026-08-18T10:02:00Z">
            <w:rPr>
              <w:b/>
              <w:bCs/>
              <w:sz w:val="28"/>
              <w:szCs w:val="28"/>
            </w:rPr>
          </w:rPrChange>
        </w:rPr>
        <w:t>)</w:t>
      </w:r>
      <w:r w:rsidRPr="008B51C5">
        <w:rPr>
          <w:sz w:val="28"/>
          <w:szCs w:val="28"/>
        </w:rPr>
        <w:t xml:space="preserve"> </w:t>
      </w:r>
      <w:r w:rsidRPr="008B51C5">
        <w:rPr>
          <w:bCs/>
          <w:sz w:val="28"/>
          <w:szCs w:val="28"/>
          <w:rPrChange w:id="10" w:author="Юрисконсульт" w:date="2026-08-18T10:02:00Z">
            <w:rPr>
              <w:b/>
              <w:bCs/>
              <w:sz w:val="28"/>
              <w:szCs w:val="28"/>
            </w:rPr>
          </w:rPrChange>
        </w:rPr>
        <w:t>строк кредитування</w:t>
      </w:r>
      <w:r w:rsidRPr="008B51C5">
        <w:rPr>
          <w:sz w:val="28"/>
          <w:szCs w:val="28"/>
        </w:rPr>
        <w:t xml:space="preserve"> –;</w:t>
      </w:r>
    </w:p>
    <w:p w14:paraId="3439BE6D" w14:textId="15F1BDF1" w:rsidR="009A2420" w:rsidRDefault="009A2420" w:rsidP="009A2420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Генеральна кредитна угода </w:t>
      </w:r>
      <w:r w:rsidRPr="00761316"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r w:rsidR="00521F9B" w:rsidRPr="00761316">
        <w:rPr>
          <w:sz w:val="28"/>
          <w:szCs w:val="28"/>
        </w:rPr>
        <w:t>до 60 місяців (включно)</w:t>
      </w:r>
      <w:r w:rsidRPr="00761316">
        <w:rPr>
          <w:sz w:val="28"/>
          <w:szCs w:val="28"/>
        </w:rPr>
        <w:t>;</w:t>
      </w:r>
    </w:p>
    <w:p w14:paraId="264B3C8F" w14:textId="2EE3666F" w:rsidR="009A2420" w:rsidRDefault="009A2420" w:rsidP="009A2420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Кредитний договір 1 – </w:t>
      </w:r>
      <w:r w:rsidR="00521F9B" w:rsidRPr="00761316">
        <w:rPr>
          <w:sz w:val="28"/>
          <w:szCs w:val="28"/>
        </w:rPr>
        <w:t>до 60 місяців (включно)</w:t>
      </w:r>
      <w:r w:rsidRPr="00761316">
        <w:rPr>
          <w:sz w:val="28"/>
          <w:szCs w:val="28"/>
        </w:rPr>
        <w:t>;</w:t>
      </w:r>
    </w:p>
    <w:p w14:paraId="617144BE" w14:textId="6168F871" w:rsidR="006421AB" w:rsidRPr="006521F9" w:rsidRDefault="009A2420" w:rsidP="006521F9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Кредитний договір 2 – </w:t>
      </w:r>
      <w:r w:rsidR="00521F9B" w:rsidRPr="00761316">
        <w:rPr>
          <w:sz w:val="28"/>
          <w:szCs w:val="28"/>
        </w:rPr>
        <w:t>до 60 місяців (включно)</w:t>
      </w:r>
      <w:r>
        <w:rPr>
          <w:sz w:val="28"/>
          <w:szCs w:val="28"/>
          <w:lang w:val="uk-UA"/>
        </w:rPr>
        <w:t>.</w:t>
      </w:r>
    </w:p>
    <w:p w14:paraId="75FFB915" w14:textId="4047B126" w:rsidR="00521F9B" w:rsidRPr="008B51C5" w:rsidRDefault="00521F9B" w:rsidP="00521F9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8B51C5">
        <w:rPr>
          <w:bCs/>
          <w:color w:val="000000"/>
          <w:sz w:val="28"/>
          <w:szCs w:val="28"/>
          <w:lang w:val="uk-UA"/>
          <w:rPrChange w:id="11" w:author="Юрисконсульт" w:date="2026-08-18T10:03:00Z">
            <w:rPr>
              <w:b/>
              <w:bCs/>
              <w:color w:val="000000"/>
              <w:sz w:val="28"/>
              <w:szCs w:val="28"/>
              <w:lang w:val="uk-UA"/>
            </w:rPr>
          </w:rPrChange>
        </w:rPr>
        <w:t xml:space="preserve">3) </w:t>
      </w:r>
      <w:r w:rsidR="006421AB" w:rsidRPr="008B51C5">
        <w:rPr>
          <w:bCs/>
          <w:color w:val="000000"/>
          <w:sz w:val="28"/>
          <w:szCs w:val="28"/>
          <w:rPrChange w:id="12" w:author="Юрисконсульт" w:date="2026-08-18T10:03:00Z">
            <w:rPr>
              <w:b/>
              <w:bCs/>
              <w:color w:val="000000"/>
              <w:sz w:val="28"/>
              <w:szCs w:val="28"/>
            </w:rPr>
          </w:rPrChange>
        </w:rPr>
        <w:t>мета кредитування</w:t>
      </w:r>
      <w:ins w:id="13" w:author="Юрисконсульт" w:date="2026-08-18T10:03:00Z">
        <w:r w:rsidR="008B51C5" w:rsidRPr="008B51C5">
          <w:rPr>
            <w:color w:val="000000"/>
            <w:sz w:val="28"/>
            <w:szCs w:val="28"/>
            <w:lang w:val="uk-UA"/>
          </w:rPr>
          <w:t>:</w:t>
        </w:r>
      </w:ins>
      <w:del w:id="14" w:author="Юрисконсульт" w:date="2026-08-18T10:03:00Z">
        <w:r w:rsidR="006421AB" w:rsidRPr="008B51C5" w:rsidDel="008B51C5">
          <w:rPr>
            <w:color w:val="000000"/>
            <w:sz w:val="28"/>
            <w:szCs w:val="28"/>
          </w:rPr>
          <w:delText xml:space="preserve"> </w:delText>
        </w:r>
      </w:del>
    </w:p>
    <w:p w14:paraId="37D70FD3" w14:textId="7A1F3287" w:rsidR="00A92225" w:rsidRDefault="006F0816" w:rsidP="00521F9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Кредитний договір 1 </w:t>
      </w:r>
      <w:r w:rsidR="006421AB" w:rsidRPr="008F241B">
        <w:rPr>
          <w:color w:val="000000"/>
          <w:sz w:val="28"/>
          <w:szCs w:val="28"/>
        </w:rPr>
        <w:t xml:space="preserve">– </w:t>
      </w:r>
      <w:r w:rsidR="00892D9C" w:rsidRPr="006521F9">
        <w:rPr>
          <w:sz w:val="28"/>
          <w:szCs w:val="28"/>
        </w:rPr>
        <w:t xml:space="preserve">фінансування не більше 70% </w:t>
      </w:r>
      <w:r w:rsidR="00892D9C">
        <w:rPr>
          <w:sz w:val="28"/>
          <w:szCs w:val="28"/>
          <w:lang w:val="uk-UA"/>
        </w:rPr>
        <w:t>д</w:t>
      </w:r>
      <w:proofErr w:type="spellStart"/>
      <w:r w:rsidR="00892D9C" w:rsidRPr="006521F9">
        <w:rPr>
          <w:sz w:val="28"/>
          <w:szCs w:val="28"/>
        </w:rPr>
        <w:t>оговору</w:t>
      </w:r>
      <w:proofErr w:type="spellEnd"/>
      <w:r w:rsidR="00892D9C" w:rsidRPr="006521F9">
        <w:rPr>
          <w:sz w:val="28"/>
          <w:szCs w:val="28"/>
        </w:rPr>
        <w:t xml:space="preserve"> підряд</w:t>
      </w:r>
      <w:r w:rsidR="002A3E2B">
        <w:rPr>
          <w:sz w:val="28"/>
          <w:szCs w:val="28"/>
          <w:lang w:val="uk-UA"/>
        </w:rPr>
        <w:t>у</w:t>
      </w:r>
      <w:r w:rsidR="00892D9C" w:rsidRPr="006521F9">
        <w:rPr>
          <w:sz w:val="28"/>
          <w:szCs w:val="28"/>
        </w:rPr>
        <w:t xml:space="preserve">, що буде укладений за результатом тендерної закупівлі, предметом якого є реконструкція котельні за адресою: вул. Вокзальна, 8-Б м. Прилуки (виконання робіт та придбання обладнання) (далі – Об’єкт кредитування </w:t>
      </w:r>
      <w:r w:rsidR="00A92225">
        <w:rPr>
          <w:sz w:val="28"/>
          <w:szCs w:val="28"/>
          <w:lang w:val="uk-UA"/>
        </w:rPr>
        <w:t>1</w:t>
      </w:r>
      <w:r w:rsidR="00892D9C" w:rsidRPr="006521F9">
        <w:rPr>
          <w:sz w:val="28"/>
          <w:szCs w:val="28"/>
        </w:rPr>
        <w:t>)</w:t>
      </w:r>
      <w:r w:rsidR="00A92225">
        <w:rPr>
          <w:sz w:val="28"/>
          <w:szCs w:val="28"/>
          <w:lang w:val="uk-UA"/>
        </w:rPr>
        <w:t>;</w:t>
      </w:r>
    </w:p>
    <w:p w14:paraId="38D56D1B" w14:textId="75525031" w:rsidR="00A92225" w:rsidRPr="00293CAF" w:rsidDel="008B51C5" w:rsidRDefault="00A92225" w:rsidP="00521F9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firstLine="567"/>
        <w:jc w:val="both"/>
        <w:rPr>
          <w:del w:id="15" w:author="Юрисконсульт" w:date="2026-08-18T10:01:00Z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Кредитний договір 2 </w:t>
      </w:r>
      <w:r w:rsidRPr="008F241B">
        <w:rPr>
          <w:color w:val="000000"/>
          <w:sz w:val="28"/>
          <w:szCs w:val="28"/>
        </w:rPr>
        <w:t>–</w:t>
      </w:r>
      <w:r w:rsidR="007445D9">
        <w:rPr>
          <w:color w:val="000000"/>
          <w:sz w:val="28"/>
          <w:szCs w:val="28"/>
          <w:lang w:val="uk-UA"/>
        </w:rPr>
        <w:t xml:space="preserve"> </w:t>
      </w:r>
      <w:r w:rsidR="007445D9" w:rsidRPr="006521F9">
        <w:rPr>
          <w:sz w:val="28"/>
          <w:szCs w:val="28"/>
        </w:rPr>
        <w:t xml:space="preserve">фінансування не більше 70% </w:t>
      </w:r>
      <w:r w:rsidR="007445D9">
        <w:rPr>
          <w:sz w:val="28"/>
          <w:szCs w:val="28"/>
          <w:lang w:val="uk-UA"/>
        </w:rPr>
        <w:t>д</w:t>
      </w:r>
      <w:proofErr w:type="spellStart"/>
      <w:r w:rsidR="007445D9" w:rsidRPr="006521F9">
        <w:rPr>
          <w:sz w:val="28"/>
          <w:szCs w:val="28"/>
        </w:rPr>
        <w:t>оговору</w:t>
      </w:r>
      <w:proofErr w:type="spellEnd"/>
      <w:r w:rsidR="007445D9" w:rsidRPr="006521F9">
        <w:rPr>
          <w:sz w:val="28"/>
          <w:szCs w:val="28"/>
        </w:rPr>
        <w:t xml:space="preserve"> </w:t>
      </w:r>
      <w:proofErr w:type="spellStart"/>
      <w:r w:rsidR="007445D9" w:rsidRPr="006521F9">
        <w:rPr>
          <w:sz w:val="28"/>
          <w:szCs w:val="28"/>
        </w:rPr>
        <w:t>підряду</w:t>
      </w:r>
      <w:proofErr w:type="spellEnd"/>
      <w:r w:rsidR="007445D9" w:rsidRPr="006521F9">
        <w:rPr>
          <w:sz w:val="28"/>
          <w:szCs w:val="28"/>
        </w:rPr>
        <w:t>, що буде укладений за результатом тендерної закупівлі, предметом якого є реконструкція котельні за адресою: вул. Вокзальна, 8-Б м. Прилуки (придбання та монтаж обладнання, прийнятного для Є</w:t>
      </w:r>
      <w:proofErr w:type="spellStart"/>
      <w:r w:rsidR="007445D9">
        <w:rPr>
          <w:sz w:val="28"/>
          <w:szCs w:val="28"/>
          <w:lang w:val="uk-UA"/>
        </w:rPr>
        <w:t>вропейського</w:t>
      </w:r>
      <w:proofErr w:type="spellEnd"/>
      <w:r w:rsidR="007445D9">
        <w:rPr>
          <w:sz w:val="28"/>
          <w:szCs w:val="28"/>
          <w:lang w:val="uk-UA"/>
        </w:rPr>
        <w:t xml:space="preserve"> банку реконст</w:t>
      </w:r>
      <w:r w:rsidR="00293CAF">
        <w:rPr>
          <w:sz w:val="28"/>
          <w:szCs w:val="28"/>
          <w:lang w:val="uk-UA"/>
        </w:rPr>
        <w:t>рукції та розвитку (далі – ЄБРР)</w:t>
      </w:r>
      <w:r w:rsidR="007445D9" w:rsidRPr="006521F9">
        <w:rPr>
          <w:sz w:val="28"/>
          <w:szCs w:val="28"/>
        </w:rPr>
        <w:t xml:space="preserve"> та </w:t>
      </w:r>
      <w:r w:rsidR="00293CAF">
        <w:rPr>
          <w:sz w:val="28"/>
          <w:szCs w:val="28"/>
          <w:lang w:val="uk-UA"/>
        </w:rPr>
        <w:t xml:space="preserve">Європейського інвестиційного банку (далі – </w:t>
      </w:r>
      <w:r w:rsidR="007445D9" w:rsidRPr="006521F9">
        <w:rPr>
          <w:sz w:val="28"/>
          <w:szCs w:val="28"/>
        </w:rPr>
        <w:t xml:space="preserve">ЄІБ) (далі – Об’єкт кредитування </w:t>
      </w:r>
      <w:r w:rsidR="00293CAF">
        <w:rPr>
          <w:sz w:val="28"/>
          <w:szCs w:val="28"/>
          <w:lang w:val="uk-UA"/>
        </w:rPr>
        <w:t>2</w:t>
      </w:r>
      <w:r w:rsidR="007445D9" w:rsidRPr="006521F9">
        <w:rPr>
          <w:sz w:val="28"/>
          <w:szCs w:val="28"/>
        </w:rPr>
        <w:t>)</w:t>
      </w:r>
      <w:r w:rsidR="00293CAF">
        <w:rPr>
          <w:sz w:val="28"/>
          <w:szCs w:val="28"/>
          <w:lang w:val="uk-UA"/>
        </w:rPr>
        <w:t>.</w:t>
      </w:r>
    </w:p>
    <w:p w14:paraId="516720A3" w14:textId="5F3454D3" w:rsidR="006421AB" w:rsidRPr="008F241B" w:rsidRDefault="006421A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  <w:pPrChange w:id="16" w:author="Юрисконсульт" w:date="2026-08-18T10:01:00Z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51"/>
              <w:tab w:val="left" w:pos="1134"/>
            </w:tabs>
            <w:jc w:val="both"/>
          </w:pPr>
        </w:pPrChange>
      </w:pPr>
      <w:del w:id="17" w:author="Юрисконсульт" w:date="2026-08-18T10:01:00Z">
        <w:r w:rsidRPr="008F241B" w:rsidDel="008B51C5">
          <w:rPr>
            <w:sz w:val="28"/>
            <w:szCs w:val="28"/>
          </w:rPr>
          <w:delText>;</w:delText>
        </w:r>
      </w:del>
    </w:p>
    <w:p w14:paraId="5D3FCBBE" w14:textId="77777777" w:rsidR="006421AB" w:rsidRPr="008B51C5" w:rsidRDefault="006421AB" w:rsidP="006421AB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8B51C5">
        <w:rPr>
          <w:bCs/>
          <w:sz w:val="28"/>
          <w:szCs w:val="28"/>
          <w:rPrChange w:id="18" w:author="Юрисконсульт" w:date="2026-08-18T10:03:00Z">
            <w:rPr>
              <w:b/>
              <w:bCs/>
              <w:sz w:val="28"/>
              <w:szCs w:val="28"/>
            </w:rPr>
          </w:rPrChange>
        </w:rPr>
        <w:t>4)</w:t>
      </w:r>
      <w:r w:rsidRPr="008B51C5">
        <w:rPr>
          <w:sz w:val="28"/>
          <w:szCs w:val="28"/>
        </w:rPr>
        <w:t xml:space="preserve"> </w:t>
      </w:r>
      <w:r w:rsidRPr="008B51C5">
        <w:rPr>
          <w:bCs/>
          <w:sz w:val="28"/>
          <w:szCs w:val="28"/>
          <w:rPrChange w:id="19" w:author="Юрисконсульт" w:date="2026-08-18T10:03:00Z">
            <w:rPr>
              <w:b/>
              <w:bCs/>
              <w:sz w:val="28"/>
              <w:szCs w:val="28"/>
            </w:rPr>
          </w:rPrChange>
        </w:rPr>
        <w:t>розмір</w:t>
      </w:r>
      <w:r w:rsidRPr="008B51C5">
        <w:rPr>
          <w:bCs/>
          <w:sz w:val="28"/>
          <w:szCs w:val="28"/>
          <w:highlight w:val="white"/>
          <w:rPrChange w:id="20" w:author="Юрисконсульт" w:date="2026-08-18T10:03:00Z">
            <w:rPr>
              <w:b/>
              <w:bCs/>
              <w:sz w:val="28"/>
              <w:szCs w:val="28"/>
              <w:highlight w:val="white"/>
            </w:rPr>
          </w:rPrChange>
        </w:rPr>
        <w:t xml:space="preserve"> процентної ставки</w:t>
      </w:r>
      <w:r w:rsidRPr="008B51C5">
        <w:rPr>
          <w:sz w:val="28"/>
          <w:szCs w:val="28"/>
          <w:highlight w:val="white"/>
        </w:rPr>
        <w:t>:</w:t>
      </w:r>
    </w:p>
    <w:p w14:paraId="4FE3C9DF" w14:textId="54C6D51D" w:rsidR="004B4E7E" w:rsidRPr="006521F9" w:rsidRDefault="004B4E7E" w:rsidP="006421AB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Кредитний договір 1:</w:t>
      </w:r>
    </w:p>
    <w:p w14:paraId="73781B00" w14:textId="0D54CDB3" w:rsidR="006421AB" w:rsidRDefault="006421AB" w:rsidP="006421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базова процентна ставка – змінювана, визначається </w:t>
      </w:r>
      <w:r>
        <w:rPr>
          <w:color w:val="000000"/>
          <w:sz w:val="28"/>
          <w:szCs w:val="28"/>
          <w:highlight w:val="white"/>
        </w:rPr>
        <w:t>у відповідності до Порядку надання фінансової державної підтримки суб’єктам підприємництва, затвердженого постановою Кабінету Міністрів України від 24 січня 2020 р. № 28 (зі змінами), але не більше 2</w:t>
      </w:r>
      <w:r>
        <w:rPr>
          <w:color w:val="000000"/>
          <w:sz w:val="28"/>
          <w:szCs w:val="28"/>
          <w:highlight w:val="white"/>
          <w:lang w:val="uk-UA"/>
        </w:rPr>
        <w:t>3</w:t>
      </w:r>
      <w:r>
        <w:rPr>
          <w:color w:val="000000"/>
          <w:sz w:val="28"/>
          <w:szCs w:val="28"/>
          <w:highlight w:val="white"/>
        </w:rPr>
        <w:t>% річних</w:t>
      </w:r>
      <w:r>
        <w:rPr>
          <w:color w:val="000000"/>
          <w:sz w:val="28"/>
          <w:szCs w:val="28"/>
        </w:rPr>
        <w:t>;</w:t>
      </w:r>
    </w:p>
    <w:p w14:paraId="20D8BA0A" w14:textId="77777777" w:rsidR="00407CA9" w:rsidRPr="00DA7090" w:rsidRDefault="006421AB" w:rsidP="00407C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компенсаційна процентна ставка – 1% річних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(або інший розмір, що відповідатиме умовам </w:t>
      </w:r>
      <w:r>
        <w:rPr>
          <w:color w:val="000000"/>
          <w:sz w:val="28"/>
          <w:szCs w:val="28"/>
          <w:highlight w:val="white"/>
        </w:rPr>
        <w:t>Порядку надання фінансової державної підтримки суб’єктам підприємництва, затвердженого постановою Кабінету Міністрів України від 24 січня 2020 р. № 28 (зі змінами)</w:t>
      </w:r>
      <w:r>
        <w:rPr>
          <w:color w:val="000000"/>
          <w:sz w:val="28"/>
          <w:szCs w:val="28"/>
        </w:rPr>
        <w:t xml:space="preserve"> на дату укладення </w:t>
      </w:r>
      <w:r w:rsidRPr="006521F9">
        <w:rPr>
          <w:color w:val="000000"/>
          <w:sz w:val="28"/>
          <w:szCs w:val="28"/>
          <w:lang w:val="uk-UA"/>
        </w:rPr>
        <w:t>Кредитн</w:t>
      </w:r>
      <w:r w:rsidR="007E1835" w:rsidRPr="00DA7090">
        <w:rPr>
          <w:color w:val="000000"/>
          <w:sz w:val="28"/>
          <w:szCs w:val="28"/>
          <w:lang w:val="uk-UA"/>
        </w:rPr>
        <w:t>их угод</w:t>
      </w:r>
      <w:r w:rsidRPr="006521F9">
        <w:rPr>
          <w:color w:val="000000"/>
          <w:sz w:val="28"/>
          <w:szCs w:val="28"/>
          <w:lang w:val="uk-UA"/>
        </w:rPr>
        <w:t>);</w:t>
      </w:r>
    </w:p>
    <w:p w14:paraId="0E9DDF57" w14:textId="6933C3AF" w:rsidR="002D1418" w:rsidRPr="00DA7090" w:rsidRDefault="00407CA9" w:rsidP="00407C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DA7090">
        <w:rPr>
          <w:sz w:val="28"/>
          <w:szCs w:val="28"/>
          <w:lang w:val="uk-UA"/>
        </w:rPr>
        <w:t>- Кредитний договір 2:</w:t>
      </w:r>
    </w:p>
    <w:p w14:paraId="1747F7D0" w14:textId="77777777" w:rsidR="00C07AF1" w:rsidRPr="006521F9" w:rsidRDefault="00C07AF1" w:rsidP="00C07A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6521F9">
        <w:rPr>
          <w:color w:val="000000"/>
          <w:sz w:val="28"/>
          <w:szCs w:val="28"/>
          <w:lang w:val="uk-UA"/>
        </w:rPr>
        <w:t xml:space="preserve">базова процентна ставка – змінювана, визначається </w:t>
      </w:r>
      <w:r w:rsidRPr="006521F9">
        <w:rPr>
          <w:color w:val="000000"/>
          <w:sz w:val="28"/>
          <w:szCs w:val="28"/>
          <w:highlight w:val="white"/>
          <w:lang w:val="uk-UA"/>
        </w:rPr>
        <w:t>у відповідності до Порядку надання фінансової державної підтримки суб’єктам підприємництва, затвердженого постановою Кабінету Міністрів України від 24 січня 2020 р. № 28 (зі змінами), але не більше 2</w:t>
      </w:r>
      <w:r w:rsidRPr="00DA7090">
        <w:rPr>
          <w:color w:val="000000"/>
          <w:sz w:val="28"/>
          <w:szCs w:val="28"/>
          <w:highlight w:val="white"/>
          <w:lang w:val="uk-UA"/>
        </w:rPr>
        <w:t>3</w:t>
      </w:r>
      <w:r w:rsidRPr="006521F9">
        <w:rPr>
          <w:color w:val="000000"/>
          <w:sz w:val="28"/>
          <w:szCs w:val="28"/>
          <w:highlight w:val="white"/>
          <w:lang w:val="uk-UA"/>
        </w:rPr>
        <w:t>% річних</w:t>
      </w:r>
      <w:r w:rsidRPr="006521F9">
        <w:rPr>
          <w:color w:val="000000"/>
          <w:sz w:val="28"/>
          <w:szCs w:val="28"/>
          <w:lang w:val="uk-UA"/>
        </w:rPr>
        <w:t>;</w:t>
      </w:r>
    </w:p>
    <w:p w14:paraId="3D96BE00" w14:textId="1D0C9C26" w:rsidR="00407CA9" w:rsidRPr="00386084" w:rsidRDefault="00C07AF1" w:rsidP="003860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521F9">
        <w:rPr>
          <w:color w:val="000000"/>
          <w:sz w:val="28"/>
          <w:szCs w:val="28"/>
          <w:lang w:val="uk-UA"/>
        </w:rPr>
        <w:t>компенсаційна процентна ставка – 1% річних</w:t>
      </w:r>
      <w:r w:rsidRPr="006521F9">
        <w:rPr>
          <w:color w:val="FF0000"/>
          <w:sz w:val="28"/>
          <w:szCs w:val="28"/>
          <w:lang w:val="uk-UA"/>
        </w:rPr>
        <w:t xml:space="preserve"> </w:t>
      </w:r>
      <w:r w:rsidRPr="006521F9">
        <w:rPr>
          <w:color w:val="000000"/>
          <w:sz w:val="28"/>
          <w:szCs w:val="28"/>
          <w:lang w:val="uk-UA"/>
        </w:rPr>
        <w:t xml:space="preserve">(або інший розмір, що відповідатиме умовам </w:t>
      </w:r>
      <w:r w:rsidRPr="006521F9">
        <w:rPr>
          <w:color w:val="000000"/>
          <w:sz w:val="28"/>
          <w:szCs w:val="28"/>
          <w:highlight w:val="white"/>
          <w:lang w:val="uk-UA"/>
        </w:rPr>
        <w:t>Порядку надання фінансової державної підтримки суб’єктам підприємництва, затвердженого постановою Кабінету Міністрів України від 24 січня 2020 р. № 28 (зі змінами)</w:t>
      </w:r>
      <w:r w:rsidRPr="006521F9">
        <w:rPr>
          <w:color w:val="000000"/>
          <w:sz w:val="28"/>
          <w:szCs w:val="28"/>
          <w:lang w:val="uk-UA"/>
        </w:rPr>
        <w:t xml:space="preserve"> на дату укладення Кредитн</w:t>
      </w:r>
      <w:r w:rsidRPr="00DA7090">
        <w:rPr>
          <w:color w:val="000000"/>
          <w:sz w:val="28"/>
          <w:szCs w:val="28"/>
          <w:lang w:val="uk-UA"/>
        </w:rPr>
        <w:t>их</w:t>
      </w:r>
      <w:r>
        <w:rPr>
          <w:color w:val="000000"/>
          <w:sz w:val="28"/>
          <w:szCs w:val="28"/>
          <w:lang w:val="uk-UA"/>
        </w:rPr>
        <w:t xml:space="preserve"> угод</w:t>
      </w:r>
      <w:r>
        <w:rPr>
          <w:color w:val="000000"/>
          <w:sz w:val="28"/>
          <w:szCs w:val="28"/>
        </w:rPr>
        <w:t>)</w:t>
      </w:r>
      <w:r w:rsidR="00386084">
        <w:rPr>
          <w:color w:val="000000"/>
          <w:sz w:val="28"/>
          <w:szCs w:val="28"/>
          <w:lang w:val="uk-UA"/>
        </w:rPr>
        <w:t>.</w:t>
      </w:r>
    </w:p>
    <w:p w14:paraId="6673BD4B" w14:textId="26AF0BB8" w:rsidR="001221BC" w:rsidRDefault="006421AB" w:rsidP="006421AB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8B51C5">
        <w:rPr>
          <w:bCs/>
          <w:sz w:val="28"/>
          <w:szCs w:val="28"/>
          <w:rPrChange w:id="21" w:author="Юрисконсульт" w:date="2026-08-18T10:03:00Z">
            <w:rPr>
              <w:b/>
              <w:bCs/>
              <w:sz w:val="28"/>
              <w:szCs w:val="28"/>
            </w:rPr>
          </w:rPrChange>
        </w:rPr>
        <w:t>5)</w:t>
      </w:r>
      <w:r w:rsidRPr="008B51C5">
        <w:rPr>
          <w:sz w:val="28"/>
          <w:szCs w:val="28"/>
        </w:rPr>
        <w:t xml:space="preserve"> </w:t>
      </w:r>
      <w:r w:rsidRPr="008B51C5">
        <w:rPr>
          <w:bCs/>
          <w:sz w:val="28"/>
          <w:szCs w:val="28"/>
          <w:rPrChange w:id="22" w:author="Юрисконсульт" w:date="2026-08-18T10:03:00Z">
            <w:rPr>
              <w:b/>
              <w:bCs/>
              <w:sz w:val="28"/>
              <w:szCs w:val="28"/>
            </w:rPr>
          </w:rPrChange>
        </w:rPr>
        <w:t>розміри комісій та інших платежів</w:t>
      </w:r>
      <w:r>
        <w:rPr>
          <w:sz w:val="28"/>
          <w:szCs w:val="28"/>
        </w:rPr>
        <w:t xml:space="preserve"> – визначаються шляхом їх узгодження між КП «</w:t>
      </w:r>
      <w:r w:rsidRPr="006521F9">
        <w:rPr>
          <w:sz w:val="28"/>
          <w:szCs w:val="28"/>
          <w:lang w:val="uk-UA"/>
        </w:rPr>
        <w:t>Прилукитепловодопостачання» і АТ «Укрексімбанк» (самостійно) при укладенні Кредитн</w:t>
      </w:r>
      <w:r w:rsidR="00D92D1D">
        <w:rPr>
          <w:sz w:val="28"/>
          <w:szCs w:val="28"/>
          <w:lang w:val="uk-UA"/>
        </w:rPr>
        <w:t>ого</w:t>
      </w:r>
      <w:r w:rsidR="00592628" w:rsidRPr="001221BC">
        <w:rPr>
          <w:sz w:val="28"/>
          <w:szCs w:val="28"/>
          <w:lang w:val="uk-UA"/>
        </w:rPr>
        <w:t xml:space="preserve"> д</w:t>
      </w:r>
      <w:r w:rsidR="001221BC" w:rsidRPr="001221BC">
        <w:rPr>
          <w:sz w:val="28"/>
          <w:szCs w:val="28"/>
          <w:lang w:val="uk-UA"/>
        </w:rPr>
        <w:t>оговор</w:t>
      </w:r>
      <w:r w:rsidR="001E4409">
        <w:rPr>
          <w:sz w:val="28"/>
          <w:szCs w:val="28"/>
          <w:lang w:val="uk-UA"/>
        </w:rPr>
        <w:t>у 1 і 2 (відповідно)</w:t>
      </w:r>
      <w:r w:rsidR="001221BC">
        <w:rPr>
          <w:sz w:val="28"/>
          <w:szCs w:val="28"/>
          <w:lang w:val="uk-UA"/>
        </w:rPr>
        <w:t>.</w:t>
      </w:r>
    </w:p>
    <w:p w14:paraId="56BC330E" w14:textId="1963E263" w:rsidR="006421AB" w:rsidRPr="008B51C5" w:rsidRDefault="00D86485" w:rsidP="006421AB">
      <w:pPr>
        <w:tabs>
          <w:tab w:val="left" w:pos="851"/>
          <w:tab w:val="left" w:pos="1134"/>
        </w:tabs>
        <w:ind w:firstLine="567"/>
        <w:jc w:val="both"/>
        <w:rPr>
          <w:bCs/>
          <w:sz w:val="28"/>
          <w:szCs w:val="28"/>
          <w:lang w:val="uk-UA"/>
          <w:rPrChange w:id="23" w:author="Юрисконсульт" w:date="2026-08-18T10:03:00Z">
            <w:rPr>
              <w:b/>
              <w:bCs/>
              <w:sz w:val="28"/>
              <w:szCs w:val="28"/>
              <w:lang w:val="uk-UA"/>
            </w:rPr>
          </w:rPrChange>
        </w:rPr>
      </w:pPr>
      <w:r w:rsidRPr="008B51C5">
        <w:rPr>
          <w:bCs/>
          <w:sz w:val="28"/>
          <w:szCs w:val="28"/>
          <w:lang w:val="uk-UA"/>
          <w:rPrChange w:id="24" w:author="Юрисконсульт" w:date="2026-08-18T10:03:00Z">
            <w:rPr>
              <w:b/>
              <w:bCs/>
              <w:sz w:val="28"/>
              <w:szCs w:val="28"/>
              <w:lang w:val="uk-UA"/>
            </w:rPr>
          </w:rPrChange>
        </w:rPr>
        <w:t xml:space="preserve">6) </w:t>
      </w:r>
      <w:r w:rsidR="00035BE6" w:rsidRPr="008B51C5">
        <w:rPr>
          <w:bCs/>
          <w:sz w:val="28"/>
          <w:szCs w:val="28"/>
          <w:lang w:val="uk-UA"/>
          <w:rPrChange w:id="25" w:author="Юрисконсульт" w:date="2026-08-18T10:03:00Z">
            <w:rPr>
              <w:b/>
              <w:bCs/>
              <w:sz w:val="28"/>
              <w:szCs w:val="28"/>
              <w:lang w:val="uk-UA"/>
            </w:rPr>
          </w:rPrChange>
        </w:rPr>
        <w:t>забезпечення</w:t>
      </w:r>
      <w:ins w:id="26" w:author="Юрисконсульт" w:date="2026-08-18T10:03:00Z">
        <w:r w:rsidR="008B51C5">
          <w:rPr>
            <w:bCs/>
            <w:sz w:val="28"/>
            <w:szCs w:val="28"/>
            <w:lang w:val="uk-UA"/>
          </w:rPr>
          <w:t>:</w:t>
        </w:r>
      </w:ins>
    </w:p>
    <w:p w14:paraId="0540D024" w14:textId="7D0C16D7" w:rsidR="00035BE6" w:rsidRPr="006521F9" w:rsidRDefault="00035BE6" w:rsidP="006421AB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6521F9">
        <w:rPr>
          <w:sz w:val="28"/>
          <w:szCs w:val="28"/>
          <w:lang w:val="uk-UA"/>
        </w:rPr>
        <w:t xml:space="preserve">- Кредитний договір </w:t>
      </w:r>
      <w:r w:rsidR="000C74AA">
        <w:rPr>
          <w:sz w:val="28"/>
          <w:szCs w:val="28"/>
          <w:lang w:val="uk-UA"/>
        </w:rPr>
        <w:t>2</w:t>
      </w:r>
      <w:r w:rsidRPr="006521F9">
        <w:rPr>
          <w:sz w:val="28"/>
          <w:szCs w:val="28"/>
          <w:lang w:val="uk-UA"/>
        </w:rPr>
        <w:t xml:space="preserve"> </w:t>
      </w:r>
      <w:r w:rsidR="00D01CCB">
        <w:rPr>
          <w:sz w:val="28"/>
          <w:szCs w:val="28"/>
          <w:lang w:val="uk-UA"/>
        </w:rPr>
        <w:t>–</w:t>
      </w:r>
      <w:r w:rsidRPr="006521F9">
        <w:rPr>
          <w:sz w:val="28"/>
          <w:szCs w:val="28"/>
          <w:lang w:val="uk-UA"/>
        </w:rPr>
        <w:t xml:space="preserve"> </w:t>
      </w:r>
      <w:r w:rsidR="00D01CCB" w:rsidRPr="006521F9">
        <w:rPr>
          <w:sz w:val="28"/>
          <w:szCs w:val="28"/>
        </w:rPr>
        <w:t xml:space="preserve">інструмент розподілу ризику в рамках Програми підтримки енергетичної безпеки ЄБРР згідно з Договором з ЄБРР. Розмір </w:t>
      </w:r>
      <w:r w:rsidR="00D01CCB" w:rsidRPr="006521F9">
        <w:rPr>
          <w:sz w:val="28"/>
          <w:szCs w:val="28"/>
        </w:rPr>
        <w:lastRenderedPageBreak/>
        <w:t xml:space="preserve">покриття – 50%, оформлюється шляхом укладення відповідної додаткової угоди до Кредитного договору </w:t>
      </w:r>
      <w:r w:rsidR="00D01CCB">
        <w:rPr>
          <w:sz w:val="28"/>
          <w:szCs w:val="28"/>
          <w:lang w:val="uk-UA"/>
        </w:rPr>
        <w:t>1</w:t>
      </w:r>
      <w:r w:rsidR="00D01CCB" w:rsidRPr="006521F9">
        <w:rPr>
          <w:sz w:val="28"/>
          <w:szCs w:val="28"/>
        </w:rPr>
        <w:t>.</w:t>
      </w:r>
    </w:p>
    <w:p w14:paraId="0CFF75A8" w14:textId="2C6568A3" w:rsidR="006421AB" w:rsidRPr="006521F9" w:rsidRDefault="00D86485" w:rsidP="006421AB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8B51C5">
        <w:rPr>
          <w:bCs/>
          <w:sz w:val="28"/>
          <w:szCs w:val="28"/>
          <w:lang w:val="uk-UA"/>
          <w:rPrChange w:id="27" w:author="Юрисконсульт" w:date="2026-08-18T10:03:00Z">
            <w:rPr>
              <w:b/>
              <w:bCs/>
              <w:sz w:val="28"/>
              <w:szCs w:val="28"/>
              <w:lang w:val="uk-UA"/>
            </w:rPr>
          </w:rPrChange>
        </w:rPr>
        <w:t>7</w:t>
      </w:r>
      <w:r w:rsidR="006421AB" w:rsidRPr="008B51C5">
        <w:rPr>
          <w:bCs/>
          <w:sz w:val="28"/>
          <w:szCs w:val="28"/>
          <w:lang w:val="uk-UA"/>
          <w:rPrChange w:id="28" w:author="Юрисконсульт" w:date="2026-08-18T10:03:00Z">
            <w:rPr>
              <w:b/>
              <w:bCs/>
              <w:sz w:val="28"/>
              <w:szCs w:val="28"/>
              <w:lang w:val="uk-UA"/>
            </w:rPr>
          </w:rPrChange>
        </w:rPr>
        <w:t>)</w:t>
      </w:r>
      <w:r w:rsidR="006421AB" w:rsidRPr="008B51C5">
        <w:rPr>
          <w:sz w:val="28"/>
          <w:szCs w:val="28"/>
          <w:lang w:val="uk-UA"/>
        </w:rPr>
        <w:t xml:space="preserve"> </w:t>
      </w:r>
      <w:r w:rsidR="006421AB" w:rsidRPr="008B51C5">
        <w:rPr>
          <w:bCs/>
          <w:sz w:val="28"/>
          <w:szCs w:val="28"/>
          <w:lang w:val="uk-UA"/>
          <w:rPrChange w:id="29" w:author="Юрисконсульт" w:date="2026-08-18T10:03:00Z">
            <w:rPr>
              <w:b/>
              <w:bCs/>
              <w:sz w:val="28"/>
              <w:szCs w:val="28"/>
              <w:lang w:val="uk-UA"/>
            </w:rPr>
          </w:rPrChange>
        </w:rPr>
        <w:t>інші умови</w:t>
      </w:r>
      <w:r w:rsidR="006421AB" w:rsidRPr="006521F9">
        <w:rPr>
          <w:sz w:val="28"/>
          <w:szCs w:val="28"/>
          <w:lang w:val="uk-UA"/>
        </w:rPr>
        <w:t xml:space="preserve"> – визначаються шляхом їх узгодження між КП «Прилукитепловодопостачання» і АТ «Укрексімбанк» (самостійно) при укладенні Кредитн</w:t>
      </w:r>
      <w:r w:rsidR="001E4409">
        <w:rPr>
          <w:sz w:val="28"/>
          <w:szCs w:val="28"/>
          <w:lang w:val="uk-UA"/>
        </w:rPr>
        <w:t>ого</w:t>
      </w:r>
      <w:r w:rsidR="00592628" w:rsidRPr="001221BC">
        <w:rPr>
          <w:sz w:val="28"/>
          <w:szCs w:val="28"/>
          <w:lang w:val="uk-UA"/>
        </w:rPr>
        <w:t xml:space="preserve"> д</w:t>
      </w:r>
      <w:r w:rsidR="001221BC">
        <w:rPr>
          <w:sz w:val="28"/>
          <w:szCs w:val="28"/>
          <w:lang w:val="uk-UA"/>
        </w:rPr>
        <w:t>оговор</w:t>
      </w:r>
      <w:r w:rsidR="001E4409">
        <w:rPr>
          <w:sz w:val="28"/>
          <w:szCs w:val="28"/>
          <w:lang w:val="uk-UA"/>
        </w:rPr>
        <w:t>у 1 і 2 (відповідно)</w:t>
      </w:r>
      <w:r w:rsidR="006421AB" w:rsidRPr="006521F9">
        <w:rPr>
          <w:sz w:val="28"/>
          <w:szCs w:val="28"/>
          <w:lang w:val="uk-UA"/>
        </w:rPr>
        <w:t>.</w:t>
      </w:r>
    </w:p>
    <w:p w14:paraId="3F517224" w14:textId="7A3FAB51" w:rsidR="006421AB" w:rsidRPr="008B51C5" w:rsidDel="008B51C5" w:rsidRDefault="006421AB" w:rsidP="006421A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firstLine="567"/>
        <w:jc w:val="both"/>
        <w:rPr>
          <w:del w:id="30" w:author="Юрисконсульт" w:date="2026-08-18T10:01:00Z"/>
          <w:color w:val="000000"/>
          <w:sz w:val="28"/>
          <w:szCs w:val="28"/>
        </w:rPr>
      </w:pPr>
    </w:p>
    <w:p w14:paraId="3294AD30" w14:textId="20DC4C6A" w:rsidR="006421AB" w:rsidRDefault="009B14C8" w:rsidP="00B31E9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 w:rsidRPr="008B51C5">
        <w:rPr>
          <w:bCs/>
          <w:color w:val="000000"/>
          <w:sz w:val="28"/>
          <w:szCs w:val="28"/>
          <w:lang w:val="uk-UA"/>
          <w:rPrChange w:id="31" w:author="Юрисконсульт" w:date="2026-08-18T10:04:00Z">
            <w:rPr>
              <w:b/>
              <w:bCs/>
              <w:color w:val="000000"/>
              <w:sz w:val="28"/>
              <w:szCs w:val="28"/>
              <w:lang w:val="uk-UA"/>
            </w:rPr>
          </w:rPrChange>
        </w:rPr>
        <w:t>2.</w:t>
      </w:r>
      <w:r>
        <w:rPr>
          <w:color w:val="000000"/>
          <w:sz w:val="28"/>
          <w:szCs w:val="28"/>
          <w:lang w:val="uk-UA"/>
        </w:rPr>
        <w:t xml:space="preserve"> </w:t>
      </w:r>
      <w:r w:rsidR="006421AB">
        <w:rPr>
          <w:color w:val="000000"/>
          <w:sz w:val="28"/>
          <w:szCs w:val="28"/>
        </w:rPr>
        <w:t xml:space="preserve">Надати згоду (дозвіл) КП «Прилукитепловодопостачання» на оплату за рахунок кредитних коштів, що будуть отримані від АТ «Укрексімбанк» за Кредитним </w:t>
      </w:r>
      <w:r w:rsidR="00E70101">
        <w:rPr>
          <w:color w:val="000000"/>
          <w:sz w:val="28"/>
          <w:szCs w:val="28"/>
          <w:lang w:val="uk-UA"/>
        </w:rPr>
        <w:t>договор</w:t>
      </w:r>
      <w:r w:rsidR="00CF7A6F">
        <w:rPr>
          <w:color w:val="000000"/>
          <w:sz w:val="28"/>
          <w:szCs w:val="28"/>
          <w:lang w:val="uk-UA"/>
        </w:rPr>
        <w:t>о</w:t>
      </w:r>
      <w:r w:rsidR="00E70101">
        <w:rPr>
          <w:color w:val="000000"/>
          <w:sz w:val="28"/>
          <w:szCs w:val="28"/>
          <w:lang w:val="uk-UA"/>
        </w:rPr>
        <w:t>м</w:t>
      </w:r>
      <w:r w:rsidR="00CF7A6F">
        <w:rPr>
          <w:color w:val="000000"/>
          <w:sz w:val="28"/>
          <w:szCs w:val="28"/>
          <w:lang w:val="uk-UA"/>
        </w:rPr>
        <w:t xml:space="preserve"> 1 і 2</w:t>
      </w:r>
      <w:r w:rsidR="004D4527">
        <w:rPr>
          <w:color w:val="000000"/>
          <w:sz w:val="28"/>
          <w:szCs w:val="28"/>
          <w:lang w:val="uk-UA"/>
        </w:rPr>
        <w:t xml:space="preserve"> (відповідно)</w:t>
      </w:r>
      <w:r w:rsidR="005A7730">
        <w:rPr>
          <w:color w:val="000000"/>
          <w:sz w:val="28"/>
          <w:szCs w:val="28"/>
          <w:lang w:val="uk-UA"/>
        </w:rPr>
        <w:t xml:space="preserve">, </w:t>
      </w:r>
      <w:r w:rsidR="00CF7A6F">
        <w:rPr>
          <w:color w:val="000000"/>
          <w:sz w:val="28"/>
          <w:szCs w:val="28"/>
          <w:lang w:val="uk-UA"/>
        </w:rPr>
        <w:t xml:space="preserve">що будуть </w:t>
      </w:r>
      <w:r w:rsidR="008D6C4F">
        <w:rPr>
          <w:color w:val="000000"/>
          <w:sz w:val="28"/>
          <w:szCs w:val="28"/>
          <w:lang w:val="uk-UA"/>
        </w:rPr>
        <w:t>у</w:t>
      </w:r>
      <w:r w:rsidR="005A7730">
        <w:rPr>
          <w:color w:val="000000"/>
          <w:sz w:val="28"/>
          <w:szCs w:val="28"/>
          <w:lang w:val="uk-UA"/>
        </w:rPr>
        <w:t>кладен</w:t>
      </w:r>
      <w:r w:rsidR="00CF7A6F">
        <w:rPr>
          <w:color w:val="000000"/>
          <w:sz w:val="28"/>
          <w:szCs w:val="28"/>
          <w:lang w:val="uk-UA"/>
        </w:rPr>
        <w:t>і</w:t>
      </w:r>
      <w:r w:rsidR="005A7730">
        <w:rPr>
          <w:color w:val="000000"/>
          <w:sz w:val="28"/>
          <w:szCs w:val="28"/>
          <w:lang w:val="uk-UA"/>
        </w:rPr>
        <w:t xml:space="preserve"> в рамках Генеральної кредитної угоди</w:t>
      </w:r>
      <w:r w:rsidR="006421AB">
        <w:rPr>
          <w:color w:val="000000"/>
          <w:sz w:val="28"/>
          <w:szCs w:val="28"/>
        </w:rPr>
        <w:t>, Об’єкт</w:t>
      </w:r>
      <w:r w:rsidR="005A7730">
        <w:rPr>
          <w:color w:val="000000"/>
          <w:sz w:val="28"/>
          <w:szCs w:val="28"/>
          <w:lang w:val="uk-UA"/>
        </w:rPr>
        <w:t>у</w:t>
      </w:r>
      <w:r w:rsidR="006421AB">
        <w:rPr>
          <w:color w:val="000000"/>
          <w:sz w:val="28"/>
          <w:szCs w:val="28"/>
        </w:rPr>
        <w:t xml:space="preserve"> кредитування</w:t>
      </w:r>
      <w:r w:rsidR="005A7730">
        <w:rPr>
          <w:color w:val="000000"/>
          <w:sz w:val="28"/>
          <w:szCs w:val="28"/>
          <w:lang w:val="uk-UA"/>
        </w:rPr>
        <w:t xml:space="preserve"> 1 і 2</w:t>
      </w:r>
      <w:r w:rsidR="00CF7A6F">
        <w:rPr>
          <w:color w:val="000000"/>
          <w:sz w:val="28"/>
          <w:szCs w:val="28"/>
          <w:lang w:val="uk-UA"/>
        </w:rPr>
        <w:t xml:space="preserve"> (відповідно)</w:t>
      </w:r>
      <w:r w:rsidR="006421AB">
        <w:rPr>
          <w:color w:val="000000"/>
          <w:sz w:val="28"/>
          <w:szCs w:val="28"/>
        </w:rPr>
        <w:t xml:space="preserve">, </w:t>
      </w:r>
      <w:r w:rsidR="00EB231F">
        <w:rPr>
          <w:color w:val="000000"/>
          <w:sz w:val="28"/>
          <w:szCs w:val="28"/>
          <w:lang w:val="uk-UA"/>
        </w:rPr>
        <w:t xml:space="preserve">фінансування </w:t>
      </w:r>
      <w:r w:rsidR="006421AB">
        <w:rPr>
          <w:color w:val="000000"/>
          <w:sz w:val="28"/>
          <w:szCs w:val="28"/>
        </w:rPr>
        <w:t xml:space="preserve"> </w:t>
      </w:r>
      <w:proofErr w:type="spellStart"/>
      <w:r w:rsidR="006421AB">
        <w:rPr>
          <w:color w:val="000000"/>
          <w:sz w:val="28"/>
          <w:szCs w:val="28"/>
        </w:rPr>
        <w:t>придбан</w:t>
      </w:r>
      <w:proofErr w:type="spellEnd"/>
      <w:r w:rsidR="00EB231F">
        <w:rPr>
          <w:color w:val="000000"/>
          <w:sz w:val="28"/>
          <w:szCs w:val="28"/>
          <w:lang w:val="uk-UA"/>
        </w:rPr>
        <w:t xml:space="preserve">ня яких </w:t>
      </w:r>
      <w:r w:rsidR="007E3049">
        <w:rPr>
          <w:color w:val="000000"/>
          <w:sz w:val="28"/>
          <w:szCs w:val="28"/>
          <w:lang w:val="uk-UA"/>
        </w:rPr>
        <w:t>буде здійснюватися</w:t>
      </w:r>
      <w:r w:rsidR="00754610">
        <w:rPr>
          <w:color w:val="000000"/>
          <w:sz w:val="28"/>
          <w:szCs w:val="28"/>
          <w:lang w:val="uk-UA"/>
        </w:rPr>
        <w:t xml:space="preserve"> </w:t>
      </w:r>
      <w:r w:rsidR="006421AB">
        <w:rPr>
          <w:color w:val="000000"/>
          <w:sz w:val="28"/>
          <w:szCs w:val="28"/>
        </w:rPr>
        <w:t>за договорами</w:t>
      </w:r>
      <w:r w:rsidR="007E304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7E3049">
        <w:rPr>
          <w:color w:val="000000"/>
          <w:sz w:val="28"/>
          <w:szCs w:val="28"/>
          <w:lang w:val="uk-UA"/>
        </w:rPr>
        <w:t>підряду</w:t>
      </w:r>
      <w:proofErr w:type="spellEnd"/>
      <w:r w:rsidR="006F0BF9">
        <w:rPr>
          <w:color w:val="000000"/>
          <w:sz w:val="28"/>
          <w:szCs w:val="28"/>
          <w:lang w:val="uk-UA"/>
        </w:rPr>
        <w:t xml:space="preserve"> (або </w:t>
      </w:r>
      <w:r w:rsidR="007E3049">
        <w:rPr>
          <w:color w:val="000000"/>
          <w:sz w:val="28"/>
          <w:szCs w:val="28"/>
          <w:lang w:val="uk-UA"/>
        </w:rPr>
        <w:t xml:space="preserve">іншими </w:t>
      </w:r>
      <w:r w:rsidR="006F0BF9">
        <w:rPr>
          <w:color w:val="000000"/>
          <w:sz w:val="28"/>
          <w:szCs w:val="28"/>
          <w:lang w:val="uk-UA"/>
        </w:rPr>
        <w:t>договорами, в залежності від їх назви)</w:t>
      </w:r>
      <w:r w:rsidR="006421AB">
        <w:rPr>
          <w:color w:val="000000"/>
          <w:sz w:val="28"/>
          <w:szCs w:val="28"/>
        </w:rPr>
        <w:t xml:space="preserve">, укладеними </w:t>
      </w:r>
      <w:r w:rsidR="00183215">
        <w:rPr>
          <w:color w:val="000000"/>
          <w:sz w:val="28"/>
          <w:szCs w:val="28"/>
        </w:rPr>
        <w:t xml:space="preserve">КП «Прилукитепловодопостачання» </w:t>
      </w:r>
      <w:r w:rsidR="006421AB">
        <w:rPr>
          <w:color w:val="000000"/>
          <w:sz w:val="28"/>
          <w:szCs w:val="28"/>
        </w:rPr>
        <w:t xml:space="preserve">з юридичними особами/ суб’єктами господарювання, з дотриманням процедури </w:t>
      </w:r>
      <w:r w:rsidR="00976A37">
        <w:rPr>
          <w:color w:val="000000"/>
          <w:sz w:val="28"/>
          <w:szCs w:val="28"/>
          <w:lang w:val="uk-UA"/>
        </w:rPr>
        <w:t>закупівлі, визначе</w:t>
      </w:r>
      <w:r w:rsidR="00FD551B">
        <w:rPr>
          <w:color w:val="000000"/>
          <w:sz w:val="28"/>
          <w:szCs w:val="28"/>
          <w:lang w:val="uk-UA"/>
        </w:rPr>
        <w:t>н</w:t>
      </w:r>
      <w:r w:rsidR="00976A37">
        <w:rPr>
          <w:color w:val="000000"/>
          <w:sz w:val="28"/>
          <w:szCs w:val="28"/>
          <w:lang w:val="uk-UA"/>
        </w:rPr>
        <w:t xml:space="preserve">ої </w:t>
      </w:r>
      <w:r w:rsidR="00FD551B">
        <w:rPr>
          <w:color w:val="000000"/>
          <w:sz w:val="28"/>
          <w:szCs w:val="28"/>
          <w:lang w:val="uk-UA"/>
        </w:rPr>
        <w:t>у</w:t>
      </w:r>
      <w:r w:rsidR="00976A37">
        <w:rPr>
          <w:color w:val="000000"/>
          <w:sz w:val="28"/>
          <w:szCs w:val="28"/>
          <w:lang w:val="uk-UA"/>
        </w:rPr>
        <w:t xml:space="preserve"> </w:t>
      </w:r>
      <w:r w:rsidR="006421AB">
        <w:rPr>
          <w:color w:val="000000"/>
          <w:sz w:val="28"/>
          <w:szCs w:val="28"/>
        </w:rPr>
        <w:t>Закон</w:t>
      </w:r>
      <w:r w:rsidR="00FD551B">
        <w:rPr>
          <w:color w:val="000000"/>
          <w:sz w:val="28"/>
          <w:szCs w:val="28"/>
          <w:lang w:val="uk-UA"/>
        </w:rPr>
        <w:t>і</w:t>
      </w:r>
      <w:r w:rsidR="006421AB">
        <w:rPr>
          <w:color w:val="000000"/>
          <w:sz w:val="28"/>
          <w:szCs w:val="28"/>
        </w:rPr>
        <w:t xml:space="preserve"> України «Про публічні закупівлі» (далі разом з усіма змінами і доповненнями – Договори), і прийняття Об’єкт</w:t>
      </w:r>
      <w:r w:rsidR="00FD551B">
        <w:rPr>
          <w:color w:val="000000"/>
          <w:sz w:val="28"/>
          <w:szCs w:val="28"/>
          <w:lang w:val="uk-UA"/>
        </w:rPr>
        <w:t>у</w:t>
      </w:r>
      <w:r w:rsidR="006421AB">
        <w:rPr>
          <w:color w:val="000000"/>
          <w:sz w:val="28"/>
          <w:szCs w:val="28"/>
        </w:rPr>
        <w:t xml:space="preserve"> кредитування </w:t>
      </w:r>
      <w:r w:rsidR="00FD551B">
        <w:rPr>
          <w:color w:val="000000"/>
          <w:sz w:val="28"/>
          <w:szCs w:val="28"/>
          <w:lang w:val="uk-UA"/>
        </w:rPr>
        <w:t xml:space="preserve">1 і 2 </w:t>
      </w:r>
      <w:r w:rsidR="006421AB">
        <w:rPr>
          <w:color w:val="000000"/>
          <w:sz w:val="28"/>
          <w:szCs w:val="28"/>
        </w:rPr>
        <w:t>від юридичних осіб/ суб’єктів господарювання шляхом складення (підписання) з ними актів приймання-передачі.</w:t>
      </w:r>
    </w:p>
    <w:p w14:paraId="1172F47C" w14:textId="779C3FC7" w:rsidR="003F4F23" w:rsidRPr="008B51C5" w:rsidDel="008B51C5" w:rsidRDefault="003F4F23" w:rsidP="009B14C8">
      <w:pPr>
        <w:tabs>
          <w:tab w:val="left" w:pos="851"/>
          <w:tab w:val="left" w:pos="1134"/>
        </w:tabs>
        <w:ind w:firstLine="851"/>
        <w:jc w:val="both"/>
        <w:rPr>
          <w:del w:id="32" w:author="Юрисконсульт" w:date="2026-08-18T10:01:00Z"/>
          <w:sz w:val="28"/>
          <w:szCs w:val="28"/>
          <w:lang w:val="uk-UA"/>
        </w:rPr>
      </w:pPr>
    </w:p>
    <w:p w14:paraId="5058B7A9" w14:textId="5E4D1DE1" w:rsidR="006421AB" w:rsidRPr="006521F9" w:rsidRDefault="00B31E9E" w:rsidP="006521F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 w:rsidRPr="008B51C5">
        <w:rPr>
          <w:bCs/>
          <w:color w:val="000000"/>
          <w:sz w:val="28"/>
          <w:szCs w:val="28"/>
          <w:lang w:val="uk-UA"/>
          <w:rPrChange w:id="33" w:author="Юрисконсульт" w:date="2026-08-18T10:04:00Z">
            <w:rPr>
              <w:b/>
              <w:bCs/>
              <w:color w:val="000000"/>
              <w:sz w:val="28"/>
              <w:szCs w:val="28"/>
              <w:lang w:val="uk-UA"/>
            </w:rPr>
          </w:rPrChange>
        </w:rPr>
        <w:t>3.</w:t>
      </w:r>
      <w:r>
        <w:rPr>
          <w:color w:val="000000"/>
          <w:sz w:val="28"/>
          <w:szCs w:val="28"/>
          <w:lang w:val="uk-UA"/>
        </w:rPr>
        <w:t xml:space="preserve"> </w:t>
      </w:r>
      <w:r w:rsidR="006421AB" w:rsidRPr="006521F9">
        <w:rPr>
          <w:color w:val="000000"/>
          <w:sz w:val="28"/>
          <w:szCs w:val="28"/>
        </w:rPr>
        <w:t>Надати згоду (дозвіл) КП «Прилукитепловодопостачання» на:</w:t>
      </w:r>
    </w:p>
    <w:p w14:paraId="768AB02C" w14:textId="45E10709" w:rsidR="006421AB" w:rsidRPr="006521F9" w:rsidRDefault="006421AB" w:rsidP="006421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внесення будь-яких змін і доповнень до </w:t>
      </w:r>
      <w:r w:rsidR="008C439E">
        <w:rPr>
          <w:color w:val="000000"/>
          <w:sz w:val="28"/>
          <w:szCs w:val="28"/>
          <w:lang w:val="uk-UA"/>
        </w:rPr>
        <w:t xml:space="preserve">Генеральної кредитної угоди, </w:t>
      </w:r>
      <w:r w:rsidR="00A20A3F">
        <w:rPr>
          <w:color w:val="000000"/>
          <w:sz w:val="28"/>
          <w:szCs w:val="28"/>
          <w:lang w:val="uk-UA"/>
        </w:rPr>
        <w:t>Кредитн</w:t>
      </w:r>
      <w:r w:rsidR="004D4527">
        <w:rPr>
          <w:color w:val="000000"/>
          <w:sz w:val="28"/>
          <w:szCs w:val="28"/>
          <w:lang w:val="uk-UA"/>
        </w:rPr>
        <w:t>ого</w:t>
      </w:r>
      <w:r w:rsidR="00A20A3F">
        <w:rPr>
          <w:color w:val="000000"/>
          <w:sz w:val="28"/>
          <w:szCs w:val="28"/>
          <w:lang w:val="uk-UA"/>
        </w:rPr>
        <w:t xml:space="preserve"> д</w:t>
      </w:r>
      <w:r w:rsidR="008C439E">
        <w:rPr>
          <w:color w:val="000000"/>
          <w:sz w:val="28"/>
          <w:szCs w:val="28"/>
          <w:lang w:val="uk-UA"/>
        </w:rPr>
        <w:t>оговор</w:t>
      </w:r>
      <w:r w:rsidR="004D4527">
        <w:rPr>
          <w:color w:val="000000"/>
          <w:sz w:val="28"/>
          <w:szCs w:val="28"/>
          <w:lang w:val="uk-UA"/>
        </w:rPr>
        <w:t>у 1 і 2 (відповідно)</w:t>
      </w:r>
      <w:r w:rsidR="00D95382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</w:rPr>
        <w:t xml:space="preserve">Договорів, а також на розірвання цих договорів шляхом вчинення необхідних для цього правочинів (у тому числі шляхом укладення додаткових угод і договорів про внесення змін і доповнень до цих договорів, договорів про їх розірвання) за умови, що відповідні правочини (у тому числі зміни і доповнення, внесені до Договорів, </w:t>
      </w:r>
      <w:r w:rsidR="008C439E">
        <w:rPr>
          <w:color w:val="000000"/>
          <w:sz w:val="28"/>
          <w:szCs w:val="28"/>
          <w:lang w:val="uk-UA"/>
        </w:rPr>
        <w:t xml:space="preserve">Генеральної кредитної угоди, </w:t>
      </w:r>
      <w:r w:rsidRPr="006521F9">
        <w:rPr>
          <w:color w:val="000000"/>
          <w:sz w:val="28"/>
          <w:szCs w:val="28"/>
          <w:lang w:val="uk-UA"/>
        </w:rPr>
        <w:t>Кредитн</w:t>
      </w:r>
      <w:r w:rsidR="004D4527">
        <w:rPr>
          <w:color w:val="000000"/>
          <w:sz w:val="28"/>
          <w:szCs w:val="28"/>
          <w:lang w:val="uk-UA"/>
        </w:rPr>
        <w:t>ого</w:t>
      </w:r>
      <w:r w:rsidR="007E1835" w:rsidRPr="00F2789D">
        <w:rPr>
          <w:color w:val="000000"/>
          <w:sz w:val="28"/>
          <w:szCs w:val="28"/>
          <w:lang w:val="uk-UA"/>
        </w:rPr>
        <w:t xml:space="preserve"> д</w:t>
      </w:r>
      <w:r w:rsidR="008C439E" w:rsidRPr="00F2789D">
        <w:rPr>
          <w:color w:val="000000"/>
          <w:sz w:val="28"/>
          <w:szCs w:val="28"/>
          <w:lang w:val="uk-UA"/>
        </w:rPr>
        <w:t>оговор</w:t>
      </w:r>
      <w:r w:rsidR="004D4527">
        <w:rPr>
          <w:color w:val="000000"/>
          <w:sz w:val="28"/>
          <w:szCs w:val="28"/>
          <w:lang w:val="uk-UA"/>
        </w:rPr>
        <w:t>у 1 і 2 (відповідно</w:t>
      </w:r>
      <w:r w:rsidR="002D2E97">
        <w:rPr>
          <w:color w:val="000000"/>
          <w:sz w:val="28"/>
          <w:szCs w:val="28"/>
          <w:lang w:val="uk-UA"/>
        </w:rPr>
        <w:t>)</w:t>
      </w:r>
      <w:r w:rsidRPr="006521F9">
        <w:rPr>
          <w:color w:val="000000"/>
          <w:sz w:val="28"/>
          <w:szCs w:val="28"/>
          <w:lang w:val="uk-UA"/>
        </w:rPr>
        <w:t>) не суперечитимуть цьому рішенню;</w:t>
      </w:r>
    </w:p>
    <w:p w14:paraId="419589C3" w14:textId="77777777" w:rsidR="006421AB" w:rsidRPr="006521F9" w:rsidRDefault="006421AB" w:rsidP="006421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  <w:lang w:val="uk-UA"/>
        </w:rPr>
      </w:pPr>
      <w:r w:rsidRPr="006521F9">
        <w:rPr>
          <w:color w:val="000000"/>
          <w:sz w:val="28"/>
          <w:szCs w:val="28"/>
          <w:lang w:val="uk-UA"/>
        </w:rPr>
        <w:t xml:space="preserve">виконання усіх дій, вчинення і підписання усіх правочинів відповідно до цього рішення, а також підготовки і підписання усіх заяв, клопотань, довідок та інших документів, що можуть вимагатися для виконання цього рішення та/або вчинення відповідних правочинів, з можливістю самостійного визначення умов відповідних правочинів і документів на власний розсуд (за умови, що вони не суперечитимуть цьому рішенню). </w:t>
      </w:r>
    </w:p>
    <w:p w14:paraId="20D2C865" w14:textId="4885BE6F" w:rsidR="006421AB" w:rsidRPr="006521F9" w:rsidRDefault="00A40AB0" w:rsidP="006521F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851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8B51C5">
        <w:rPr>
          <w:bCs/>
          <w:color w:val="000000"/>
          <w:sz w:val="28"/>
          <w:szCs w:val="28"/>
          <w:lang w:val="uk-UA"/>
          <w:rPrChange w:id="34" w:author="Юрисконсульт" w:date="2026-08-18T10:04:00Z">
            <w:rPr>
              <w:b/>
              <w:bCs/>
              <w:color w:val="000000"/>
              <w:sz w:val="28"/>
              <w:szCs w:val="28"/>
              <w:lang w:val="uk-UA"/>
            </w:rPr>
          </w:rPrChange>
        </w:rPr>
        <w:t>4.</w:t>
      </w:r>
      <w:r w:rsidRPr="00F2789D">
        <w:rPr>
          <w:color w:val="000000"/>
          <w:sz w:val="28"/>
          <w:szCs w:val="28"/>
          <w:lang w:val="uk-UA"/>
        </w:rPr>
        <w:t xml:space="preserve"> У</w:t>
      </w:r>
      <w:r w:rsidR="006421AB" w:rsidRPr="006521F9">
        <w:rPr>
          <w:color w:val="000000"/>
          <w:sz w:val="28"/>
          <w:szCs w:val="28"/>
          <w:lang w:val="uk-UA"/>
        </w:rPr>
        <w:t>повноваж</w:t>
      </w:r>
      <w:r w:rsidRPr="00F2789D">
        <w:rPr>
          <w:color w:val="000000"/>
          <w:sz w:val="28"/>
          <w:szCs w:val="28"/>
          <w:lang w:val="uk-UA"/>
        </w:rPr>
        <w:t>ити</w:t>
      </w:r>
      <w:r w:rsidR="006421AB" w:rsidRPr="006521F9">
        <w:rPr>
          <w:color w:val="000000"/>
          <w:sz w:val="28"/>
          <w:szCs w:val="28"/>
          <w:lang w:val="uk-UA"/>
        </w:rPr>
        <w:t xml:space="preserve"> директор</w:t>
      </w:r>
      <w:r w:rsidR="00F2789D">
        <w:rPr>
          <w:color w:val="000000"/>
          <w:sz w:val="28"/>
          <w:szCs w:val="28"/>
          <w:lang w:val="uk-UA"/>
        </w:rPr>
        <w:t>а</w:t>
      </w:r>
      <w:r w:rsidR="006421AB" w:rsidRPr="006521F9">
        <w:rPr>
          <w:color w:val="000000"/>
          <w:sz w:val="28"/>
          <w:szCs w:val="28"/>
          <w:lang w:val="uk-UA"/>
        </w:rPr>
        <w:t xml:space="preserve"> КП «Прилукитепловодопостачання» Андрі</w:t>
      </w:r>
      <w:r w:rsidR="00F2789D">
        <w:rPr>
          <w:color w:val="000000"/>
          <w:sz w:val="28"/>
          <w:szCs w:val="28"/>
          <w:lang w:val="uk-UA"/>
        </w:rPr>
        <w:t>я</w:t>
      </w:r>
      <w:r w:rsidR="006421AB" w:rsidRPr="006521F9">
        <w:rPr>
          <w:color w:val="000000"/>
          <w:sz w:val="28"/>
          <w:szCs w:val="28"/>
          <w:lang w:val="uk-UA"/>
        </w:rPr>
        <w:t xml:space="preserve"> ГАВРИШ</w:t>
      </w:r>
      <w:r w:rsidR="00F2789D">
        <w:rPr>
          <w:color w:val="000000"/>
          <w:sz w:val="28"/>
          <w:szCs w:val="28"/>
          <w:lang w:val="uk-UA"/>
        </w:rPr>
        <w:t>А</w:t>
      </w:r>
      <w:r w:rsidR="006421AB" w:rsidRPr="006521F9">
        <w:rPr>
          <w:color w:val="000000"/>
          <w:sz w:val="28"/>
          <w:szCs w:val="28"/>
          <w:lang w:val="uk-UA"/>
        </w:rPr>
        <w:t>, а у випадках його відсутності/припинення його повноважень – особ</w:t>
      </w:r>
      <w:r w:rsidR="00F36215">
        <w:rPr>
          <w:color w:val="000000"/>
          <w:sz w:val="28"/>
          <w:szCs w:val="28"/>
          <w:lang w:val="uk-UA"/>
        </w:rPr>
        <w:t>у</w:t>
      </w:r>
      <w:r w:rsidR="006421AB" w:rsidRPr="006521F9">
        <w:rPr>
          <w:color w:val="000000"/>
          <w:sz w:val="28"/>
          <w:szCs w:val="28"/>
          <w:lang w:val="uk-UA"/>
        </w:rPr>
        <w:t>, яка призначена директором КП «Прилукитепловодопостачання» або на яку покладено виконання обов’язків директора КП «Прилукитепловодопостачання», укла</w:t>
      </w:r>
      <w:r w:rsidR="00DE41F8">
        <w:rPr>
          <w:color w:val="000000"/>
          <w:sz w:val="28"/>
          <w:szCs w:val="28"/>
          <w:lang w:val="uk-UA"/>
        </w:rPr>
        <w:t>сти</w:t>
      </w:r>
      <w:r w:rsidR="006421AB" w:rsidRPr="006521F9">
        <w:rPr>
          <w:color w:val="000000"/>
          <w:sz w:val="28"/>
          <w:szCs w:val="28"/>
          <w:lang w:val="uk-UA"/>
        </w:rPr>
        <w:t xml:space="preserve"> (підписа</w:t>
      </w:r>
      <w:r w:rsidR="00DE41F8">
        <w:rPr>
          <w:color w:val="000000"/>
          <w:sz w:val="28"/>
          <w:szCs w:val="28"/>
          <w:lang w:val="uk-UA"/>
        </w:rPr>
        <w:t>ти</w:t>
      </w:r>
      <w:r w:rsidR="006421AB" w:rsidRPr="006521F9">
        <w:rPr>
          <w:color w:val="000000"/>
          <w:sz w:val="28"/>
          <w:szCs w:val="28"/>
          <w:lang w:val="uk-UA"/>
        </w:rPr>
        <w:t xml:space="preserve">) з АТ «Укрексімбанк» </w:t>
      </w:r>
      <w:r w:rsidR="00DE41F8">
        <w:rPr>
          <w:color w:val="000000"/>
          <w:sz w:val="28"/>
          <w:szCs w:val="28"/>
          <w:lang w:val="uk-UA"/>
        </w:rPr>
        <w:t xml:space="preserve">Генеральну кредитну угоду, </w:t>
      </w:r>
      <w:r w:rsidR="006421AB" w:rsidRPr="006521F9">
        <w:rPr>
          <w:color w:val="000000"/>
          <w:sz w:val="28"/>
          <w:szCs w:val="28"/>
          <w:lang w:val="uk-UA"/>
        </w:rPr>
        <w:t>Кредитн</w:t>
      </w:r>
      <w:r w:rsidR="002D2E97">
        <w:rPr>
          <w:color w:val="000000"/>
          <w:sz w:val="28"/>
          <w:szCs w:val="28"/>
          <w:lang w:val="uk-UA"/>
        </w:rPr>
        <w:t>ий</w:t>
      </w:r>
      <w:r w:rsidR="00042495" w:rsidRPr="006521F9">
        <w:rPr>
          <w:color w:val="000000"/>
          <w:sz w:val="28"/>
          <w:szCs w:val="28"/>
          <w:lang w:val="uk-UA"/>
        </w:rPr>
        <w:t xml:space="preserve"> д</w:t>
      </w:r>
      <w:r w:rsidR="00DE41F8">
        <w:rPr>
          <w:color w:val="000000"/>
          <w:sz w:val="28"/>
          <w:szCs w:val="28"/>
          <w:lang w:val="uk-UA"/>
        </w:rPr>
        <w:t>огов</w:t>
      </w:r>
      <w:r w:rsidR="002D2E97">
        <w:rPr>
          <w:color w:val="000000"/>
          <w:sz w:val="28"/>
          <w:szCs w:val="28"/>
          <w:lang w:val="uk-UA"/>
        </w:rPr>
        <w:t>і</w:t>
      </w:r>
      <w:r w:rsidR="00DE41F8">
        <w:rPr>
          <w:color w:val="000000"/>
          <w:sz w:val="28"/>
          <w:szCs w:val="28"/>
          <w:lang w:val="uk-UA"/>
        </w:rPr>
        <w:t>р</w:t>
      </w:r>
      <w:r w:rsidR="002D2E97">
        <w:rPr>
          <w:color w:val="000000"/>
          <w:sz w:val="28"/>
          <w:szCs w:val="28"/>
          <w:lang w:val="uk-UA"/>
        </w:rPr>
        <w:t xml:space="preserve"> 1 і 2 (відповідно)</w:t>
      </w:r>
      <w:r w:rsidR="006421AB" w:rsidRPr="006521F9">
        <w:rPr>
          <w:color w:val="000000"/>
          <w:sz w:val="28"/>
          <w:szCs w:val="28"/>
          <w:lang w:val="uk-UA"/>
        </w:rPr>
        <w:t>, вчин</w:t>
      </w:r>
      <w:r w:rsidR="0088490E">
        <w:rPr>
          <w:color w:val="000000"/>
          <w:sz w:val="28"/>
          <w:szCs w:val="28"/>
          <w:lang w:val="uk-UA"/>
        </w:rPr>
        <w:t>ити</w:t>
      </w:r>
      <w:r w:rsidR="006421AB" w:rsidRPr="006521F9">
        <w:rPr>
          <w:color w:val="000000"/>
          <w:sz w:val="28"/>
          <w:szCs w:val="28"/>
          <w:lang w:val="uk-UA"/>
        </w:rPr>
        <w:t xml:space="preserve"> (підписа</w:t>
      </w:r>
      <w:r w:rsidR="0088490E">
        <w:rPr>
          <w:color w:val="000000"/>
          <w:sz w:val="28"/>
          <w:szCs w:val="28"/>
          <w:lang w:val="uk-UA"/>
        </w:rPr>
        <w:t>ти</w:t>
      </w:r>
      <w:r w:rsidR="006421AB" w:rsidRPr="006521F9">
        <w:rPr>
          <w:color w:val="000000"/>
          <w:sz w:val="28"/>
          <w:szCs w:val="28"/>
          <w:lang w:val="uk-UA"/>
        </w:rPr>
        <w:t>) правочин</w:t>
      </w:r>
      <w:r w:rsidR="0088490E">
        <w:rPr>
          <w:color w:val="000000"/>
          <w:sz w:val="28"/>
          <w:szCs w:val="28"/>
          <w:lang w:val="uk-UA"/>
        </w:rPr>
        <w:t>и</w:t>
      </w:r>
      <w:r w:rsidR="006421AB" w:rsidRPr="006521F9">
        <w:rPr>
          <w:color w:val="000000"/>
          <w:sz w:val="28"/>
          <w:szCs w:val="28"/>
          <w:lang w:val="uk-UA"/>
        </w:rPr>
        <w:t xml:space="preserve"> щодо внесення будь-яких змін і доповнень до </w:t>
      </w:r>
      <w:r w:rsidR="0088490E">
        <w:rPr>
          <w:color w:val="000000"/>
          <w:sz w:val="28"/>
          <w:szCs w:val="28"/>
          <w:lang w:val="uk-UA"/>
        </w:rPr>
        <w:t xml:space="preserve">Генеральної кредитної угоди, </w:t>
      </w:r>
      <w:r w:rsidR="006421AB" w:rsidRPr="006521F9">
        <w:rPr>
          <w:color w:val="000000"/>
          <w:sz w:val="28"/>
          <w:szCs w:val="28"/>
          <w:lang w:val="uk-UA"/>
        </w:rPr>
        <w:t>Кредитн</w:t>
      </w:r>
      <w:r w:rsidR="00465482">
        <w:rPr>
          <w:color w:val="000000"/>
          <w:sz w:val="28"/>
          <w:szCs w:val="28"/>
          <w:lang w:val="uk-UA"/>
        </w:rPr>
        <w:t>ого</w:t>
      </w:r>
      <w:r w:rsidR="00C01E48" w:rsidRPr="006521F9">
        <w:rPr>
          <w:color w:val="000000"/>
          <w:sz w:val="28"/>
          <w:szCs w:val="28"/>
          <w:lang w:val="uk-UA"/>
        </w:rPr>
        <w:t xml:space="preserve"> д</w:t>
      </w:r>
      <w:r w:rsidR="0088490E">
        <w:rPr>
          <w:color w:val="000000"/>
          <w:sz w:val="28"/>
          <w:szCs w:val="28"/>
          <w:lang w:val="uk-UA"/>
        </w:rPr>
        <w:t>оговор</w:t>
      </w:r>
      <w:r w:rsidR="00465482">
        <w:rPr>
          <w:color w:val="000000"/>
          <w:sz w:val="28"/>
          <w:szCs w:val="28"/>
          <w:lang w:val="uk-UA"/>
        </w:rPr>
        <w:t>у 1 і 2 (відповідно)</w:t>
      </w:r>
      <w:r w:rsidR="006421AB" w:rsidRPr="006521F9">
        <w:rPr>
          <w:color w:val="000000"/>
          <w:sz w:val="28"/>
          <w:szCs w:val="28"/>
          <w:lang w:val="uk-UA"/>
        </w:rPr>
        <w:t>, вчин</w:t>
      </w:r>
      <w:r w:rsidR="0088490E">
        <w:rPr>
          <w:color w:val="000000"/>
          <w:sz w:val="28"/>
          <w:szCs w:val="28"/>
          <w:lang w:val="uk-UA"/>
        </w:rPr>
        <w:t>ити</w:t>
      </w:r>
      <w:r w:rsidR="006421AB" w:rsidRPr="006521F9">
        <w:rPr>
          <w:color w:val="000000"/>
          <w:sz w:val="28"/>
          <w:szCs w:val="28"/>
          <w:lang w:val="uk-UA"/>
        </w:rPr>
        <w:t xml:space="preserve"> (підписа</w:t>
      </w:r>
      <w:r w:rsidR="0088490E">
        <w:rPr>
          <w:color w:val="000000"/>
          <w:sz w:val="28"/>
          <w:szCs w:val="28"/>
          <w:lang w:val="uk-UA"/>
        </w:rPr>
        <w:t>ти</w:t>
      </w:r>
      <w:r w:rsidR="006421AB" w:rsidRPr="006521F9">
        <w:rPr>
          <w:color w:val="000000"/>
          <w:sz w:val="28"/>
          <w:szCs w:val="28"/>
          <w:lang w:val="uk-UA"/>
        </w:rPr>
        <w:t>) усі інш</w:t>
      </w:r>
      <w:r w:rsidR="0088490E">
        <w:rPr>
          <w:color w:val="000000"/>
          <w:sz w:val="28"/>
          <w:szCs w:val="28"/>
          <w:lang w:val="uk-UA"/>
        </w:rPr>
        <w:t>і</w:t>
      </w:r>
      <w:r w:rsidR="006421AB" w:rsidRPr="006521F9">
        <w:rPr>
          <w:color w:val="000000"/>
          <w:sz w:val="28"/>
          <w:szCs w:val="28"/>
          <w:lang w:val="uk-UA"/>
        </w:rPr>
        <w:t xml:space="preserve"> правочин</w:t>
      </w:r>
      <w:r w:rsidR="0088490E">
        <w:rPr>
          <w:color w:val="000000"/>
          <w:sz w:val="28"/>
          <w:szCs w:val="28"/>
          <w:lang w:val="uk-UA"/>
        </w:rPr>
        <w:t>и</w:t>
      </w:r>
      <w:r w:rsidR="006421AB" w:rsidRPr="006521F9">
        <w:rPr>
          <w:color w:val="000000"/>
          <w:sz w:val="28"/>
          <w:szCs w:val="28"/>
          <w:lang w:val="uk-UA"/>
        </w:rPr>
        <w:t xml:space="preserve"> відповідно до цього рішення, а також підготу</w:t>
      </w:r>
      <w:r w:rsidR="0061432E">
        <w:rPr>
          <w:color w:val="000000"/>
          <w:sz w:val="28"/>
          <w:szCs w:val="28"/>
          <w:lang w:val="uk-UA"/>
        </w:rPr>
        <w:t>вати</w:t>
      </w:r>
      <w:r w:rsidR="006421AB" w:rsidRPr="006521F9">
        <w:rPr>
          <w:color w:val="000000"/>
          <w:sz w:val="28"/>
          <w:szCs w:val="28"/>
          <w:lang w:val="uk-UA"/>
        </w:rPr>
        <w:t xml:space="preserve"> і підписа</w:t>
      </w:r>
      <w:r w:rsidR="0061432E">
        <w:rPr>
          <w:color w:val="000000"/>
          <w:sz w:val="28"/>
          <w:szCs w:val="28"/>
          <w:lang w:val="uk-UA"/>
        </w:rPr>
        <w:t>ти</w:t>
      </w:r>
      <w:r w:rsidR="006421AB" w:rsidRPr="006521F9">
        <w:rPr>
          <w:color w:val="000000"/>
          <w:sz w:val="28"/>
          <w:szCs w:val="28"/>
          <w:lang w:val="uk-UA"/>
        </w:rPr>
        <w:t xml:space="preserve"> усі заяв</w:t>
      </w:r>
      <w:r w:rsidR="0061432E">
        <w:rPr>
          <w:color w:val="000000"/>
          <w:sz w:val="28"/>
          <w:szCs w:val="28"/>
          <w:lang w:val="uk-UA"/>
        </w:rPr>
        <w:t>и</w:t>
      </w:r>
      <w:r w:rsidR="006421AB" w:rsidRPr="006521F9">
        <w:rPr>
          <w:color w:val="000000"/>
          <w:sz w:val="28"/>
          <w:szCs w:val="28"/>
          <w:lang w:val="uk-UA"/>
        </w:rPr>
        <w:t>, клопотан</w:t>
      </w:r>
      <w:r w:rsidR="0061432E">
        <w:rPr>
          <w:color w:val="000000"/>
          <w:sz w:val="28"/>
          <w:szCs w:val="28"/>
          <w:lang w:val="uk-UA"/>
        </w:rPr>
        <w:t>ня</w:t>
      </w:r>
      <w:r w:rsidR="006421AB" w:rsidRPr="006521F9">
        <w:rPr>
          <w:color w:val="000000"/>
          <w:sz w:val="28"/>
          <w:szCs w:val="28"/>
          <w:lang w:val="uk-UA"/>
        </w:rPr>
        <w:t>, довідк</w:t>
      </w:r>
      <w:r w:rsidR="0061432E">
        <w:rPr>
          <w:color w:val="000000"/>
          <w:sz w:val="28"/>
          <w:szCs w:val="28"/>
          <w:lang w:val="uk-UA"/>
        </w:rPr>
        <w:t>и</w:t>
      </w:r>
      <w:r w:rsidR="006421AB" w:rsidRPr="006521F9">
        <w:rPr>
          <w:color w:val="000000"/>
          <w:sz w:val="28"/>
          <w:szCs w:val="28"/>
          <w:lang w:val="uk-UA"/>
        </w:rPr>
        <w:t xml:space="preserve"> та інш</w:t>
      </w:r>
      <w:r w:rsidR="0061432E">
        <w:rPr>
          <w:color w:val="000000"/>
          <w:sz w:val="28"/>
          <w:szCs w:val="28"/>
          <w:lang w:val="uk-UA"/>
        </w:rPr>
        <w:t>і</w:t>
      </w:r>
      <w:r w:rsidR="006421AB" w:rsidRPr="006521F9">
        <w:rPr>
          <w:color w:val="000000"/>
          <w:sz w:val="28"/>
          <w:szCs w:val="28"/>
          <w:lang w:val="uk-UA"/>
        </w:rPr>
        <w:t xml:space="preserve"> документ</w:t>
      </w:r>
      <w:r w:rsidR="0061432E">
        <w:rPr>
          <w:color w:val="000000"/>
          <w:sz w:val="28"/>
          <w:szCs w:val="28"/>
          <w:lang w:val="uk-UA"/>
        </w:rPr>
        <w:t>и</w:t>
      </w:r>
      <w:r w:rsidR="006421AB" w:rsidRPr="006521F9">
        <w:rPr>
          <w:color w:val="000000"/>
          <w:sz w:val="28"/>
          <w:szCs w:val="28"/>
          <w:lang w:val="uk-UA"/>
        </w:rPr>
        <w:t>, що можуть вимагатися для виконання цього рішення та/або вчин</w:t>
      </w:r>
      <w:r w:rsidR="0061432E">
        <w:rPr>
          <w:color w:val="000000"/>
          <w:sz w:val="28"/>
          <w:szCs w:val="28"/>
          <w:lang w:val="uk-UA"/>
        </w:rPr>
        <w:t>ити</w:t>
      </w:r>
      <w:r w:rsidR="006421AB" w:rsidRPr="006521F9">
        <w:rPr>
          <w:color w:val="000000"/>
          <w:sz w:val="28"/>
          <w:szCs w:val="28"/>
          <w:lang w:val="uk-UA"/>
        </w:rPr>
        <w:t xml:space="preserve"> відповідн</w:t>
      </w:r>
      <w:r w:rsidR="0061432E">
        <w:rPr>
          <w:color w:val="000000"/>
          <w:sz w:val="28"/>
          <w:szCs w:val="28"/>
          <w:lang w:val="uk-UA"/>
        </w:rPr>
        <w:t>і</w:t>
      </w:r>
      <w:r w:rsidR="006421AB" w:rsidRPr="006521F9">
        <w:rPr>
          <w:color w:val="000000"/>
          <w:sz w:val="28"/>
          <w:szCs w:val="28"/>
          <w:lang w:val="uk-UA"/>
        </w:rPr>
        <w:t xml:space="preserve"> правочин</w:t>
      </w:r>
      <w:r w:rsidR="0061432E">
        <w:rPr>
          <w:color w:val="000000"/>
          <w:sz w:val="28"/>
          <w:szCs w:val="28"/>
          <w:lang w:val="uk-UA"/>
        </w:rPr>
        <w:t>и</w:t>
      </w:r>
      <w:r w:rsidR="006421AB" w:rsidRPr="006521F9">
        <w:rPr>
          <w:color w:val="000000"/>
          <w:sz w:val="28"/>
          <w:szCs w:val="28"/>
          <w:lang w:val="uk-UA"/>
        </w:rPr>
        <w:t xml:space="preserve"> </w:t>
      </w:r>
      <w:r w:rsidR="006421AB" w:rsidRPr="006521F9">
        <w:rPr>
          <w:color w:val="000000"/>
          <w:lang w:val="uk-UA"/>
        </w:rPr>
        <w:t>(</w:t>
      </w:r>
      <w:r w:rsidR="006421AB" w:rsidRPr="006521F9">
        <w:rPr>
          <w:color w:val="000000"/>
          <w:sz w:val="28"/>
          <w:szCs w:val="28"/>
          <w:lang w:val="uk-UA"/>
        </w:rPr>
        <w:t xml:space="preserve">на умовах, визначених згідно з цим рішенням, з можливістю самостійного визначення усіх інших умов, у тому числі щодо розміру </w:t>
      </w:r>
      <w:r w:rsidR="006421AB" w:rsidRPr="006521F9">
        <w:rPr>
          <w:color w:val="000000"/>
          <w:sz w:val="28"/>
          <w:szCs w:val="28"/>
          <w:lang w:val="uk-UA"/>
        </w:rPr>
        <w:lastRenderedPageBreak/>
        <w:t>авансового платежу за Об’єкт кредитування</w:t>
      </w:r>
      <w:r w:rsidR="0061432E">
        <w:rPr>
          <w:color w:val="000000"/>
          <w:sz w:val="28"/>
          <w:szCs w:val="28"/>
          <w:lang w:val="uk-UA"/>
        </w:rPr>
        <w:t xml:space="preserve"> 1 і 2 (відповідно)</w:t>
      </w:r>
      <w:r w:rsidR="006421AB" w:rsidRPr="006521F9">
        <w:rPr>
          <w:color w:val="000000"/>
          <w:sz w:val="28"/>
          <w:szCs w:val="28"/>
          <w:lang w:val="uk-UA"/>
        </w:rPr>
        <w:t>, строків і розмірів щомісячних платежів за Кредитним</w:t>
      </w:r>
      <w:r w:rsidR="00C01E48" w:rsidRPr="006521F9">
        <w:rPr>
          <w:color w:val="000000"/>
          <w:sz w:val="28"/>
          <w:szCs w:val="28"/>
          <w:lang w:val="uk-UA"/>
        </w:rPr>
        <w:t xml:space="preserve">и </w:t>
      </w:r>
      <w:r w:rsidR="0061432E">
        <w:rPr>
          <w:color w:val="000000"/>
          <w:sz w:val="28"/>
          <w:szCs w:val="28"/>
          <w:lang w:val="uk-UA"/>
        </w:rPr>
        <w:t xml:space="preserve">договорами </w:t>
      </w:r>
      <w:r w:rsidR="0061432E" w:rsidRPr="006521F9">
        <w:rPr>
          <w:color w:val="000000"/>
          <w:sz w:val="28"/>
          <w:szCs w:val="28"/>
          <w:lang w:val="uk-UA"/>
        </w:rPr>
        <w:t xml:space="preserve"> </w:t>
      </w:r>
      <w:r w:rsidR="006421AB" w:rsidRPr="006521F9">
        <w:rPr>
          <w:color w:val="000000"/>
          <w:sz w:val="28"/>
          <w:szCs w:val="28"/>
          <w:lang w:val="uk-UA"/>
        </w:rPr>
        <w:t>тощо).</w:t>
      </w:r>
    </w:p>
    <w:p w14:paraId="515E9A44" w14:textId="3B82DB3B" w:rsidR="006421AB" w:rsidRPr="006521F9" w:rsidRDefault="009855B8" w:rsidP="006521F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8B51C5">
        <w:rPr>
          <w:bCs/>
          <w:color w:val="000000"/>
          <w:sz w:val="28"/>
          <w:szCs w:val="28"/>
          <w:lang w:val="uk-UA"/>
          <w:rPrChange w:id="35" w:author="Юрисконсульт" w:date="2026-08-18T10:04:00Z">
            <w:rPr>
              <w:b/>
              <w:bCs/>
              <w:color w:val="000000"/>
              <w:sz w:val="28"/>
              <w:szCs w:val="28"/>
              <w:lang w:val="uk-UA"/>
            </w:rPr>
          </w:rPrChange>
        </w:rPr>
        <w:t>5.</w:t>
      </w:r>
      <w:r>
        <w:rPr>
          <w:color w:val="000000"/>
          <w:sz w:val="28"/>
          <w:szCs w:val="28"/>
          <w:lang w:val="uk-UA"/>
        </w:rPr>
        <w:t xml:space="preserve"> </w:t>
      </w:r>
      <w:r w:rsidR="006421AB" w:rsidRPr="006521F9">
        <w:rPr>
          <w:color w:val="000000"/>
          <w:sz w:val="28"/>
          <w:szCs w:val="28"/>
          <w:lang w:val="uk-UA"/>
        </w:rPr>
        <w:t xml:space="preserve">Прилуцька міська рада бере на себе зобов’язання щодо забезпечення виконання КП «Прилукитепловодопостачання» умов </w:t>
      </w:r>
      <w:r w:rsidR="00A803A0">
        <w:rPr>
          <w:color w:val="000000"/>
          <w:sz w:val="28"/>
          <w:szCs w:val="28"/>
          <w:lang w:val="uk-UA"/>
        </w:rPr>
        <w:t>Генерально</w:t>
      </w:r>
      <w:r w:rsidR="002341B1">
        <w:rPr>
          <w:color w:val="000000"/>
          <w:sz w:val="28"/>
          <w:szCs w:val="28"/>
          <w:lang w:val="uk-UA"/>
        </w:rPr>
        <w:t>ї</w:t>
      </w:r>
      <w:r w:rsidR="008C4C14">
        <w:rPr>
          <w:color w:val="000000"/>
          <w:sz w:val="28"/>
          <w:szCs w:val="28"/>
          <w:lang w:val="uk-UA"/>
        </w:rPr>
        <w:t xml:space="preserve"> кредитної угоди,</w:t>
      </w:r>
      <w:r w:rsidR="00A803A0">
        <w:rPr>
          <w:color w:val="000000"/>
          <w:sz w:val="28"/>
          <w:szCs w:val="28"/>
          <w:lang w:val="uk-UA"/>
        </w:rPr>
        <w:t xml:space="preserve"> </w:t>
      </w:r>
      <w:r w:rsidR="006421AB" w:rsidRPr="006521F9">
        <w:rPr>
          <w:color w:val="000000"/>
          <w:sz w:val="28"/>
          <w:szCs w:val="28"/>
          <w:lang w:val="uk-UA"/>
        </w:rPr>
        <w:t>Кредитн</w:t>
      </w:r>
      <w:r w:rsidR="0061432E">
        <w:rPr>
          <w:color w:val="000000"/>
          <w:sz w:val="28"/>
          <w:szCs w:val="28"/>
          <w:lang w:val="uk-UA"/>
        </w:rPr>
        <w:t>ого договору 1 і 2 (відповідно)</w:t>
      </w:r>
      <w:r w:rsidR="00A803A0">
        <w:rPr>
          <w:color w:val="000000"/>
          <w:sz w:val="28"/>
          <w:szCs w:val="28"/>
          <w:lang w:val="uk-UA"/>
        </w:rPr>
        <w:t>, що будуть укладені в рамках Генерально</w:t>
      </w:r>
      <w:r w:rsidR="008C4C14">
        <w:rPr>
          <w:color w:val="000000"/>
          <w:sz w:val="28"/>
          <w:szCs w:val="28"/>
          <w:lang w:val="uk-UA"/>
        </w:rPr>
        <w:t>ї</w:t>
      </w:r>
      <w:r w:rsidR="00A803A0">
        <w:rPr>
          <w:color w:val="000000"/>
          <w:sz w:val="28"/>
          <w:szCs w:val="28"/>
          <w:lang w:val="uk-UA"/>
        </w:rPr>
        <w:t xml:space="preserve"> кредитно</w:t>
      </w:r>
      <w:r w:rsidR="008C4C14">
        <w:rPr>
          <w:color w:val="000000"/>
          <w:sz w:val="28"/>
          <w:szCs w:val="28"/>
          <w:lang w:val="uk-UA"/>
        </w:rPr>
        <w:t>ї</w:t>
      </w:r>
      <w:r w:rsidR="00A803A0">
        <w:rPr>
          <w:color w:val="000000"/>
          <w:sz w:val="28"/>
          <w:szCs w:val="28"/>
          <w:lang w:val="uk-UA"/>
        </w:rPr>
        <w:t xml:space="preserve"> у</w:t>
      </w:r>
      <w:r w:rsidR="008C4C14">
        <w:rPr>
          <w:color w:val="000000"/>
          <w:sz w:val="28"/>
          <w:szCs w:val="28"/>
          <w:lang w:val="uk-UA"/>
        </w:rPr>
        <w:t>годи</w:t>
      </w:r>
      <w:r w:rsidR="00A803A0">
        <w:rPr>
          <w:color w:val="000000"/>
          <w:sz w:val="28"/>
          <w:szCs w:val="28"/>
          <w:lang w:val="uk-UA"/>
        </w:rPr>
        <w:t>,</w:t>
      </w:r>
      <w:r w:rsidR="006421AB" w:rsidRPr="006521F9">
        <w:rPr>
          <w:color w:val="000000"/>
          <w:sz w:val="28"/>
          <w:szCs w:val="28"/>
          <w:lang w:val="uk-UA"/>
        </w:rPr>
        <w:t xml:space="preserve"> протягом усього строку дії </w:t>
      </w:r>
      <w:r w:rsidR="008C4C14">
        <w:rPr>
          <w:color w:val="000000"/>
          <w:sz w:val="28"/>
          <w:szCs w:val="28"/>
          <w:lang w:val="uk-UA"/>
        </w:rPr>
        <w:t>Генеральної кредитної угоди</w:t>
      </w:r>
      <w:r>
        <w:rPr>
          <w:color w:val="000000"/>
          <w:sz w:val="28"/>
          <w:szCs w:val="28"/>
          <w:lang w:val="uk-UA"/>
        </w:rPr>
        <w:t xml:space="preserve"> та </w:t>
      </w:r>
      <w:r w:rsidR="00A803A0">
        <w:rPr>
          <w:color w:val="000000"/>
          <w:sz w:val="28"/>
          <w:szCs w:val="28"/>
          <w:lang w:val="uk-UA"/>
        </w:rPr>
        <w:t xml:space="preserve">Кредитного договору 1 і 2 (відповідно) </w:t>
      </w:r>
      <w:r w:rsidR="006421AB" w:rsidRPr="006521F9">
        <w:rPr>
          <w:color w:val="000000"/>
          <w:sz w:val="28"/>
          <w:szCs w:val="28"/>
          <w:lang w:val="uk-UA"/>
        </w:rPr>
        <w:t xml:space="preserve">за рахунок виділення з міського бюджету коштів у розмірах та у строки, що необхідні для повного і своєчасного виконання умов </w:t>
      </w:r>
      <w:proofErr w:type="spellStart"/>
      <w:r>
        <w:rPr>
          <w:color w:val="000000"/>
          <w:sz w:val="28"/>
          <w:szCs w:val="28"/>
          <w:lang w:val="uk-UA"/>
        </w:rPr>
        <w:t>Генеральнї</w:t>
      </w:r>
      <w:proofErr w:type="spellEnd"/>
      <w:r>
        <w:rPr>
          <w:color w:val="000000"/>
          <w:sz w:val="28"/>
          <w:szCs w:val="28"/>
          <w:lang w:val="uk-UA"/>
        </w:rPr>
        <w:t xml:space="preserve"> кредитної угоди та </w:t>
      </w:r>
      <w:r w:rsidR="006421AB" w:rsidRPr="006521F9">
        <w:rPr>
          <w:color w:val="000000"/>
          <w:sz w:val="28"/>
          <w:szCs w:val="28"/>
          <w:lang w:val="uk-UA"/>
        </w:rPr>
        <w:t>Кредитн</w:t>
      </w:r>
      <w:r>
        <w:rPr>
          <w:color w:val="000000"/>
          <w:sz w:val="28"/>
          <w:szCs w:val="28"/>
          <w:lang w:val="uk-UA"/>
        </w:rPr>
        <w:t>ого</w:t>
      </w:r>
      <w:r w:rsidR="00362081" w:rsidRPr="00F2789D">
        <w:rPr>
          <w:color w:val="000000"/>
          <w:sz w:val="28"/>
          <w:szCs w:val="28"/>
          <w:lang w:val="uk-UA"/>
        </w:rPr>
        <w:t xml:space="preserve"> д</w:t>
      </w:r>
      <w:r>
        <w:rPr>
          <w:color w:val="000000"/>
          <w:sz w:val="28"/>
          <w:szCs w:val="28"/>
          <w:lang w:val="uk-UA"/>
        </w:rPr>
        <w:t>оговору 1 і 2 (відповідно)</w:t>
      </w:r>
      <w:r w:rsidR="00362081" w:rsidRPr="00F2789D">
        <w:rPr>
          <w:color w:val="000000"/>
          <w:sz w:val="28"/>
          <w:szCs w:val="28"/>
          <w:lang w:val="uk-UA"/>
        </w:rPr>
        <w:t>.</w:t>
      </w:r>
    </w:p>
    <w:p w14:paraId="3550F8CC" w14:textId="0A0DF03C" w:rsidR="006421AB" w:rsidRDefault="009855B8" w:rsidP="006521F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8B51C5">
        <w:rPr>
          <w:bCs/>
          <w:color w:val="000000"/>
          <w:sz w:val="28"/>
          <w:szCs w:val="28"/>
          <w:lang w:val="uk-UA"/>
          <w:rPrChange w:id="36" w:author="Юрисконсульт" w:date="2026-08-18T10:04:00Z">
            <w:rPr>
              <w:b/>
              <w:bCs/>
              <w:color w:val="000000"/>
              <w:sz w:val="28"/>
              <w:szCs w:val="28"/>
              <w:lang w:val="uk-UA"/>
            </w:rPr>
          </w:rPrChange>
        </w:rPr>
        <w:t>6.</w:t>
      </w:r>
      <w:r>
        <w:rPr>
          <w:color w:val="000000"/>
          <w:sz w:val="28"/>
          <w:szCs w:val="28"/>
          <w:lang w:val="uk-UA"/>
        </w:rPr>
        <w:t xml:space="preserve"> </w:t>
      </w:r>
      <w:r w:rsidR="006421AB" w:rsidRPr="006521F9">
        <w:rPr>
          <w:color w:val="000000"/>
          <w:sz w:val="28"/>
          <w:szCs w:val="28"/>
          <w:lang w:val="uk-UA"/>
        </w:rPr>
        <w:t xml:space="preserve">Фінансовому </w:t>
      </w:r>
      <w:r w:rsidR="006421AB" w:rsidRPr="00F2789D">
        <w:rPr>
          <w:color w:val="000000"/>
          <w:sz w:val="28"/>
          <w:szCs w:val="28"/>
          <w:lang w:val="uk-UA"/>
        </w:rPr>
        <w:t xml:space="preserve">управлінню </w:t>
      </w:r>
      <w:r w:rsidR="006421AB" w:rsidRPr="006521F9">
        <w:rPr>
          <w:color w:val="000000"/>
          <w:sz w:val="28"/>
          <w:szCs w:val="28"/>
          <w:lang w:val="uk-UA"/>
        </w:rPr>
        <w:t xml:space="preserve">Прилуцької міської ради </w:t>
      </w:r>
      <w:r w:rsidR="006421AB" w:rsidRPr="006521F9">
        <w:rPr>
          <w:sz w:val="28"/>
          <w:szCs w:val="28"/>
          <w:lang w:val="uk-UA"/>
        </w:rPr>
        <w:t>(Олена ВОРОНА)</w:t>
      </w:r>
      <w:r w:rsidR="006421AB" w:rsidRPr="00F2789D">
        <w:rPr>
          <w:sz w:val="28"/>
          <w:szCs w:val="28"/>
          <w:lang w:val="uk-UA"/>
        </w:rPr>
        <w:t xml:space="preserve"> </w:t>
      </w:r>
      <w:r w:rsidR="006421AB" w:rsidRPr="006521F9">
        <w:rPr>
          <w:color w:val="000000"/>
          <w:sz w:val="28"/>
          <w:szCs w:val="28"/>
          <w:lang w:val="uk-UA"/>
        </w:rPr>
        <w:t xml:space="preserve">протягом усього строку дії </w:t>
      </w:r>
      <w:r>
        <w:rPr>
          <w:color w:val="000000"/>
          <w:sz w:val="28"/>
          <w:szCs w:val="28"/>
          <w:lang w:val="uk-UA"/>
        </w:rPr>
        <w:t>Генер</w:t>
      </w:r>
      <w:r w:rsidR="00FC6AC3">
        <w:rPr>
          <w:color w:val="000000"/>
          <w:sz w:val="28"/>
          <w:szCs w:val="28"/>
          <w:lang w:val="uk-UA"/>
        </w:rPr>
        <w:t xml:space="preserve">альної кредитної угоди та </w:t>
      </w:r>
      <w:r w:rsidR="006421AB" w:rsidRPr="006521F9">
        <w:rPr>
          <w:color w:val="000000"/>
          <w:sz w:val="28"/>
          <w:szCs w:val="28"/>
          <w:lang w:val="uk-UA"/>
        </w:rPr>
        <w:t>Кредитн</w:t>
      </w:r>
      <w:r w:rsidR="00FC6AC3">
        <w:rPr>
          <w:color w:val="000000"/>
          <w:sz w:val="28"/>
          <w:szCs w:val="28"/>
          <w:lang w:val="uk-UA"/>
        </w:rPr>
        <w:t>ого</w:t>
      </w:r>
      <w:r w:rsidR="00362081" w:rsidRPr="00F2789D">
        <w:rPr>
          <w:color w:val="000000"/>
          <w:sz w:val="28"/>
          <w:szCs w:val="28"/>
          <w:lang w:val="uk-UA"/>
        </w:rPr>
        <w:t xml:space="preserve"> д</w:t>
      </w:r>
      <w:r w:rsidR="00FC6AC3">
        <w:rPr>
          <w:color w:val="000000"/>
          <w:sz w:val="28"/>
          <w:szCs w:val="28"/>
          <w:lang w:val="uk-UA"/>
        </w:rPr>
        <w:t>оговору 1 і 2 (відповідно)</w:t>
      </w:r>
      <w:r w:rsidR="006421AB" w:rsidRPr="006521F9">
        <w:rPr>
          <w:color w:val="000000"/>
          <w:sz w:val="28"/>
          <w:szCs w:val="28"/>
          <w:lang w:val="uk-UA"/>
        </w:rPr>
        <w:t xml:space="preserve"> забезпечувати фінансування КП «Прилукитепловодопостачання» у розмірах та у строки, що необхідні для повного і своєчасного виконання умов </w:t>
      </w:r>
      <w:r w:rsidR="00FC6AC3">
        <w:rPr>
          <w:color w:val="000000"/>
          <w:sz w:val="28"/>
          <w:szCs w:val="28"/>
          <w:lang w:val="uk-UA"/>
        </w:rPr>
        <w:t xml:space="preserve">Генеральної кредитної угоди та </w:t>
      </w:r>
      <w:r w:rsidR="006421AB" w:rsidRPr="006521F9">
        <w:rPr>
          <w:color w:val="000000"/>
          <w:sz w:val="28"/>
          <w:szCs w:val="28"/>
          <w:lang w:val="uk-UA"/>
        </w:rPr>
        <w:t>Кредитн</w:t>
      </w:r>
      <w:r w:rsidR="00FC6AC3">
        <w:rPr>
          <w:color w:val="000000"/>
          <w:sz w:val="28"/>
          <w:szCs w:val="28"/>
          <w:lang w:val="uk-UA"/>
        </w:rPr>
        <w:t>ого</w:t>
      </w:r>
      <w:r w:rsidR="00362081" w:rsidRPr="00F2789D">
        <w:rPr>
          <w:color w:val="000000"/>
          <w:sz w:val="28"/>
          <w:szCs w:val="28"/>
          <w:lang w:val="uk-UA"/>
        </w:rPr>
        <w:t xml:space="preserve"> д</w:t>
      </w:r>
      <w:r w:rsidR="00FC6AC3">
        <w:rPr>
          <w:color w:val="000000"/>
          <w:sz w:val="28"/>
          <w:szCs w:val="28"/>
          <w:lang w:val="uk-UA"/>
        </w:rPr>
        <w:t>оговору 1 і 2 (відповідно)</w:t>
      </w:r>
      <w:r w:rsidR="006421AB" w:rsidRPr="006521F9">
        <w:rPr>
          <w:color w:val="000000"/>
          <w:sz w:val="28"/>
          <w:szCs w:val="28"/>
          <w:lang w:val="uk-UA"/>
        </w:rPr>
        <w:t>.</w:t>
      </w:r>
    </w:p>
    <w:p w14:paraId="0BD83870" w14:textId="3BEC0000" w:rsidR="00B06E51" w:rsidRPr="006521F9" w:rsidRDefault="00B06E51" w:rsidP="006521F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7. </w:t>
      </w:r>
      <w:r w:rsidRPr="00B06E51">
        <w:rPr>
          <w:color w:val="000000"/>
          <w:sz w:val="28"/>
          <w:szCs w:val="28"/>
          <w:lang w:val="uk-UA"/>
        </w:rPr>
        <w:t>Вважати таким, що втратило чинність, рішення міської ради                            (6</w:t>
      </w:r>
      <w:r>
        <w:rPr>
          <w:color w:val="000000"/>
          <w:sz w:val="28"/>
          <w:szCs w:val="28"/>
          <w:lang w:val="uk-UA"/>
        </w:rPr>
        <w:t>7</w:t>
      </w:r>
      <w:r w:rsidRPr="00B06E51">
        <w:rPr>
          <w:color w:val="000000"/>
          <w:sz w:val="28"/>
          <w:szCs w:val="28"/>
          <w:lang w:val="uk-UA"/>
        </w:rPr>
        <w:t xml:space="preserve"> (позачергова) сесія 8 скликання) від </w:t>
      </w:r>
      <w:r>
        <w:rPr>
          <w:color w:val="000000"/>
          <w:sz w:val="28"/>
          <w:szCs w:val="28"/>
          <w:lang w:val="uk-UA"/>
        </w:rPr>
        <w:t>11 травня</w:t>
      </w:r>
      <w:r w:rsidRPr="00B06E51">
        <w:rPr>
          <w:color w:val="000000"/>
          <w:sz w:val="28"/>
          <w:szCs w:val="28"/>
          <w:lang w:val="uk-UA"/>
        </w:rPr>
        <w:t xml:space="preserve"> 2026 року № </w:t>
      </w:r>
      <w:r>
        <w:rPr>
          <w:color w:val="000000"/>
          <w:sz w:val="28"/>
          <w:szCs w:val="28"/>
          <w:lang w:val="uk-UA"/>
        </w:rPr>
        <w:t>9</w:t>
      </w:r>
      <w:r w:rsidRPr="00B06E51">
        <w:rPr>
          <w:color w:val="000000"/>
          <w:sz w:val="28"/>
          <w:szCs w:val="28"/>
          <w:lang w:val="uk-UA"/>
        </w:rPr>
        <w:t xml:space="preserve"> «</w:t>
      </w:r>
      <w:r>
        <w:rPr>
          <w:color w:val="000000"/>
          <w:sz w:val="28"/>
          <w:szCs w:val="28"/>
          <w:lang w:val="uk-UA"/>
        </w:rPr>
        <w:t>Про надання згоди комунальному підприємству «Прилукитепловодопостачання» Прилуцької міської ради Чернігівської області на отримання кредиту та передачу в заставу майна</w:t>
      </w:r>
      <w:r w:rsidRPr="00B06E51">
        <w:rPr>
          <w:color w:val="000000"/>
          <w:sz w:val="28"/>
          <w:szCs w:val="28"/>
          <w:lang w:val="uk-UA"/>
        </w:rPr>
        <w:t>».</w:t>
      </w:r>
    </w:p>
    <w:p w14:paraId="7E6578A1" w14:textId="6EB7CB18" w:rsidR="006421AB" w:rsidRPr="006521F9" w:rsidRDefault="00B06E51" w:rsidP="006521F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638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8</w:t>
      </w:r>
      <w:r w:rsidR="00FC6AC3" w:rsidRPr="008B51C5">
        <w:rPr>
          <w:bCs/>
          <w:color w:val="000000"/>
          <w:sz w:val="28"/>
          <w:szCs w:val="28"/>
          <w:lang w:val="uk-UA"/>
          <w:rPrChange w:id="37" w:author="Юрисконсульт" w:date="2026-08-18T10:04:00Z">
            <w:rPr>
              <w:b/>
              <w:bCs/>
              <w:color w:val="000000"/>
              <w:sz w:val="28"/>
              <w:szCs w:val="28"/>
              <w:lang w:val="uk-UA"/>
            </w:rPr>
          </w:rPrChange>
        </w:rPr>
        <w:t>.</w:t>
      </w:r>
      <w:r w:rsidR="00FC6AC3">
        <w:rPr>
          <w:color w:val="000000"/>
          <w:sz w:val="28"/>
          <w:szCs w:val="28"/>
          <w:lang w:val="uk-UA"/>
        </w:rPr>
        <w:t xml:space="preserve"> </w:t>
      </w:r>
      <w:r w:rsidR="006421AB" w:rsidRPr="006521F9">
        <w:rPr>
          <w:color w:val="000000"/>
          <w:sz w:val="28"/>
          <w:szCs w:val="28"/>
          <w:lang w:val="uk-UA"/>
        </w:rPr>
        <w:t>Контроль за виконанням цього рішення покласти на постійну депутатську комісію з питань соціально-економічного розвитку та бюджету міста, розвитку інфраструктури та регуляторної політики (Іван РУДЕНКО).</w:t>
      </w:r>
    </w:p>
    <w:p w14:paraId="1CF3D6DD" w14:textId="5772F2E7" w:rsidR="00E87A09" w:rsidRPr="00F2789D" w:rsidRDefault="008B51C5" w:rsidP="00E87A0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638"/>
        </w:tabs>
        <w:jc w:val="both"/>
        <w:rPr>
          <w:color w:val="000000"/>
          <w:sz w:val="28"/>
          <w:szCs w:val="28"/>
          <w:lang w:val="uk-UA"/>
        </w:rPr>
      </w:pPr>
      <w:ins w:id="38" w:author="Юрисконсульт" w:date="2026-08-18T10:06:00Z">
        <w:r>
          <w:rPr>
            <w:color w:val="000000"/>
            <w:sz w:val="28"/>
            <w:szCs w:val="28"/>
            <w:lang w:val="uk-UA"/>
          </w:rPr>
          <w:tab/>
        </w:r>
      </w:ins>
    </w:p>
    <w:p w14:paraId="348203C7" w14:textId="588836D7" w:rsidR="00E87A09" w:rsidRPr="006521F9" w:rsidDel="00ED22CF" w:rsidRDefault="00E87A09" w:rsidP="00E87A0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638"/>
        </w:tabs>
        <w:jc w:val="both"/>
        <w:rPr>
          <w:del w:id="39" w:author="Юрисконсульт" w:date="2026-08-18T09:59:00Z"/>
          <w:color w:val="000000"/>
          <w:sz w:val="28"/>
          <w:szCs w:val="28"/>
          <w:lang w:val="uk-UA"/>
        </w:rPr>
      </w:pPr>
      <w:del w:id="40" w:author="Юрисконсульт" w:date="2026-08-18T09:59:00Z">
        <w:r w:rsidRPr="00F2789D" w:rsidDel="00ED22CF">
          <w:rPr>
            <w:color w:val="000000"/>
            <w:sz w:val="28"/>
            <w:szCs w:val="28"/>
            <w:lang w:val="uk-UA"/>
          </w:rPr>
          <w:delText xml:space="preserve">ІІ. </w:delText>
        </w:r>
        <w:r w:rsidRPr="006521F9" w:rsidDel="00ED22CF">
          <w:rPr>
            <w:color w:val="000000"/>
            <w:sz w:val="28"/>
            <w:szCs w:val="28"/>
            <w:lang w:val="uk-UA"/>
          </w:rPr>
          <w:delText>Контроль за виконанням цього рішення покласти на постійну депутатську комісію з питань соціально-економічного розвитку та бюджету міста, розвитку інфраструктури та регуляторної політики (Іван РУДЕНКО</w:delText>
        </w:r>
      </w:del>
    </w:p>
    <w:p w14:paraId="15D1C67B" w14:textId="77777777" w:rsidR="006421AB" w:rsidRDefault="006421AB" w:rsidP="006421AB">
      <w:pPr>
        <w:tabs>
          <w:tab w:val="left" w:pos="851"/>
          <w:tab w:val="left" w:pos="9638"/>
        </w:tabs>
        <w:ind w:firstLine="360"/>
        <w:jc w:val="both"/>
        <w:rPr>
          <w:sz w:val="28"/>
          <w:szCs w:val="28"/>
          <w:lang w:val="uk-UA"/>
        </w:rPr>
      </w:pPr>
    </w:p>
    <w:p w14:paraId="6377CB3F" w14:textId="77777777" w:rsidR="009F09BE" w:rsidRPr="009F09BE" w:rsidRDefault="009F09BE" w:rsidP="006421AB">
      <w:pPr>
        <w:tabs>
          <w:tab w:val="left" w:pos="851"/>
          <w:tab w:val="left" w:pos="9638"/>
        </w:tabs>
        <w:ind w:firstLine="360"/>
        <w:jc w:val="both"/>
        <w:rPr>
          <w:sz w:val="28"/>
          <w:szCs w:val="28"/>
          <w:lang w:val="uk-UA"/>
        </w:rPr>
      </w:pPr>
    </w:p>
    <w:p w14:paraId="6C76A777" w14:textId="77777777" w:rsidR="0012519E" w:rsidRDefault="0012519E" w:rsidP="006421AB">
      <w:pPr>
        <w:rPr>
          <w:ins w:id="41" w:author="Юрисконсульт" w:date="2026-08-18T10:06:00Z"/>
          <w:sz w:val="28"/>
          <w:szCs w:val="28"/>
        </w:rPr>
      </w:pPr>
    </w:p>
    <w:p w14:paraId="2BB81841" w14:textId="08E67D14" w:rsidR="006421AB" w:rsidRDefault="006421AB" w:rsidP="006421AB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del w:id="42" w:author="Юрисконсульт" w:date="2026-08-18T09:59:00Z">
        <w:r w:rsidDel="00ED22CF">
          <w:rPr>
            <w:sz w:val="28"/>
            <w:szCs w:val="28"/>
          </w:rPr>
          <w:tab/>
          <w:delText xml:space="preserve"> </w:delText>
        </w:r>
      </w:del>
      <w:r>
        <w:rPr>
          <w:sz w:val="28"/>
          <w:szCs w:val="28"/>
        </w:rPr>
        <w:t xml:space="preserve"> Ольга ПОПЕНКО</w:t>
      </w:r>
    </w:p>
    <w:p w14:paraId="50873899" w14:textId="77777777" w:rsidR="006421AB" w:rsidRDefault="006421AB" w:rsidP="006421AB">
      <w:pPr>
        <w:rPr>
          <w:sz w:val="28"/>
          <w:szCs w:val="28"/>
        </w:rPr>
      </w:pPr>
    </w:p>
    <w:p w14:paraId="63AB71AB" w14:textId="77777777" w:rsidR="006421AB" w:rsidRDefault="006421AB">
      <w:pPr>
        <w:rPr>
          <w:sz w:val="28"/>
          <w:szCs w:val="28"/>
          <w:lang w:val="uk-UA"/>
        </w:rPr>
      </w:pPr>
    </w:p>
    <w:p w14:paraId="5E3E02BB" w14:textId="77777777" w:rsidR="00323832" w:rsidRDefault="00323832">
      <w:pPr>
        <w:rPr>
          <w:sz w:val="28"/>
          <w:szCs w:val="28"/>
          <w:lang w:val="uk-UA"/>
        </w:rPr>
      </w:pPr>
    </w:p>
    <w:p w14:paraId="0BFBB0B4" w14:textId="77777777" w:rsidR="00323832" w:rsidRDefault="00323832">
      <w:pPr>
        <w:rPr>
          <w:sz w:val="28"/>
          <w:szCs w:val="28"/>
          <w:lang w:val="uk-UA"/>
        </w:rPr>
      </w:pPr>
    </w:p>
    <w:p w14:paraId="51B6AB07" w14:textId="77777777" w:rsidR="00323832" w:rsidRDefault="00323832">
      <w:pPr>
        <w:rPr>
          <w:sz w:val="28"/>
          <w:szCs w:val="28"/>
          <w:lang w:val="uk-UA"/>
        </w:rPr>
      </w:pPr>
    </w:p>
    <w:p w14:paraId="67CC09E0" w14:textId="77777777" w:rsidR="00323832" w:rsidRDefault="00323832">
      <w:pPr>
        <w:rPr>
          <w:sz w:val="28"/>
          <w:szCs w:val="28"/>
          <w:lang w:val="uk-UA"/>
        </w:rPr>
      </w:pPr>
    </w:p>
    <w:p w14:paraId="19A3CA84" w14:textId="77777777" w:rsidR="00323832" w:rsidRDefault="00323832">
      <w:pPr>
        <w:rPr>
          <w:sz w:val="28"/>
          <w:szCs w:val="28"/>
          <w:lang w:val="uk-UA"/>
        </w:rPr>
      </w:pPr>
    </w:p>
    <w:p w14:paraId="3B9CF242" w14:textId="77777777" w:rsidR="00323832" w:rsidRDefault="00323832">
      <w:pPr>
        <w:rPr>
          <w:sz w:val="28"/>
          <w:szCs w:val="28"/>
          <w:lang w:val="uk-UA"/>
        </w:rPr>
      </w:pPr>
    </w:p>
    <w:p w14:paraId="0F06B2AF" w14:textId="77777777" w:rsidR="00323832" w:rsidRDefault="00323832">
      <w:pPr>
        <w:rPr>
          <w:sz w:val="28"/>
          <w:szCs w:val="28"/>
          <w:lang w:val="uk-UA"/>
        </w:rPr>
      </w:pPr>
    </w:p>
    <w:p w14:paraId="0F019BD9" w14:textId="77777777" w:rsidR="00323832" w:rsidRDefault="00323832">
      <w:pPr>
        <w:rPr>
          <w:sz w:val="28"/>
          <w:szCs w:val="28"/>
          <w:lang w:val="uk-UA"/>
        </w:rPr>
      </w:pPr>
    </w:p>
    <w:p w14:paraId="4BC4971E" w14:textId="77777777" w:rsidR="00323832" w:rsidRDefault="00323832">
      <w:pPr>
        <w:rPr>
          <w:sz w:val="28"/>
          <w:szCs w:val="28"/>
          <w:lang w:val="uk-UA"/>
        </w:rPr>
      </w:pPr>
    </w:p>
    <w:p w14:paraId="4FE63815" w14:textId="77777777" w:rsidR="00323832" w:rsidRDefault="00323832">
      <w:pPr>
        <w:rPr>
          <w:sz w:val="28"/>
          <w:szCs w:val="28"/>
          <w:lang w:val="uk-UA"/>
        </w:rPr>
      </w:pPr>
    </w:p>
    <w:p w14:paraId="4E0263D5" w14:textId="77777777" w:rsidR="00323832" w:rsidRDefault="00323832">
      <w:pPr>
        <w:rPr>
          <w:sz w:val="28"/>
          <w:szCs w:val="28"/>
          <w:lang w:val="uk-UA"/>
        </w:rPr>
      </w:pPr>
    </w:p>
    <w:p w14:paraId="4CBCB2ED" w14:textId="77777777" w:rsidR="00323832" w:rsidRDefault="00323832">
      <w:pPr>
        <w:rPr>
          <w:sz w:val="28"/>
          <w:szCs w:val="28"/>
          <w:lang w:val="uk-UA"/>
        </w:rPr>
      </w:pPr>
    </w:p>
    <w:p w14:paraId="7E29120C" w14:textId="77777777" w:rsidR="00323832" w:rsidRDefault="00323832">
      <w:pPr>
        <w:rPr>
          <w:sz w:val="28"/>
          <w:szCs w:val="28"/>
          <w:lang w:val="uk-UA"/>
        </w:rPr>
      </w:pPr>
    </w:p>
    <w:p w14:paraId="08A66267" w14:textId="77777777" w:rsidR="00323832" w:rsidRDefault="00323832">
      <w:pPr>
        <w:rPr>
          <w:sz w:val="28"/>
          <w:szCs w:val="28"/>
          <w:lang w:val="uk-UA"/>
        </w:rPr>
      </w:pPr>
    </w:p>
    <w:sectPr w:rsidR="00323832">
      <w:pgSz w:w="11906" w:h="16838"/>
      <w:pgMar w:top="1134" w:right="850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AA007094-4E48-4135-AE79-45DE4B4AA39E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105A773C-3A5D-42AC-9930-E773B3CBDD9F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DC34BC21-F9DB-4C2F-8D61-068C4E18AF26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3915073F-C90A-47AA-B5F4-040103FE4B4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2A92"/>
    <w:multiLevelType w:val="multilevel"/>
    <w:tmpl w:val="C456C102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B81C10"/>
    <w:multiLevelType w:val="hybridMultilevel"/>
    <w:tmpl w:val="2130A7C0"/>
    <w:lvl w:ilvl="0" w:tplc="C1E293C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B96172"/>
    <w:multiLevelType w:val="multilevel"/>
    <w:tmpl w:val="2126093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96F04"/>
    <w:multiLevelType w:val="multilevel"/>
    <w:tmpl w:val="79D4207C"/>
    <w:lvl w:ilvl="0">
      <w:start w:val="4"/>
      <w:numFmt w:val="decimal"/>
      <w:lvlText w:val="%1."/>
      <w:lvlJc w:val="left"/>
      <w:pPr>
        <w:ind w:left="644" w:hanging="359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FEA1390"/>
    <w:multiLevelType w:val="multilevel"/>
    <w:tmpl w:val="85243A7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7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D5912BE"/>
    <w:multiLevelType w:val="multilevel"/>
    <w:tmpl w:val="8690AA8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Юрисконсульт">
    <w15:presenceInfo w15:providerId="None" w15:userId="Юрисконсуль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0D5"/>
    <w:rsid w:val="0001250C"/>
    <w:rsid w:val="00035BE6"/>
    <w:rsid w:val="00042495"/>
    <w:rsid w:val="00094C9F"/>
    <w:rsid w:val="00094F0A"/>
    <w:rsid w:val="00095A02"/>
    <w:rsid w:val="000A0FE4"/>
    <w:rsid w:val="000A5653"/>
    <w:rsid w:val="000B05DF"/>
    <w:rsid w:val="000B1799"/>
    <w:rsid w:val="000C3006"/>
    <w:rsid w:val="000C74AA"/>
    <w:rsid w:val="000E18C9"/>
    <w:rsid w:val="00114013"/>
    <w:rsid w:val="001221BC"/>
    <w:rsid w:val="0012519E"/>
    <w:rsid w:val="001510C3"/>
    <w:rsid w:val="00183215"/>
    <w:rsid w:val="001E4409"/>
    <w:rsid w:val="00232735"/>
    <w:rsid w:val="002341B1"/>
    <w:rsid w:val="0024716D"/>
    <w:rsid w:val="00276CC0"/>
    <w:rsid w:val="0028613F"/>
    <w:rsid w:val="00293CAF"/>
    <w:rsid w:val="002A3E2B"/>
    <w:rsid w:val="002B1889"/>
    <w:rsid w:val="002D1418"/>
    <w:rsid w:val="002D2E97"/>
    <w:rsid w:val="00323832"/>
    <w:rsid w:val="00334B3B"/>
    <w:rsid w:val="00362081"/>
    <w:rsid w:val="00372651"/>
    <w:rsid w:val="00386084"/>
    <w:rsid w:val="00397444"/>
    <w:rsid w:val="003C6E0B"/>
    <w:rsid w:val="003F4F23"/>
    <w:rsid w:val="00407CA9"/>
    <w:rsid w:val="00431380"/>
    <w:rsid w:val="00444C0A"/>
    <w:rsid w:val="00446188"/>
    <w:rsid w:val="00465482"/>
    <w:rsid w:val="00473F2F"/>
    <w:rsid w:val="004B4E7E"/>
    <w:rsid w:val="004D01C5"/>
    <w:rsid w:val="004D4527"/>
    <w:rsid w:val="00516F74"/>
    <w:rsid w:val="00521F9B"/>
    <w:rsid w:val="00587ACD"/>
    <w:rsid w:val="00592628"/>
    <w:rsid w:val="005A7730"/>
    <w:rsid w:val="005F6C0A"/>
    <w:rsid w:val="0061432E"/>
    <w:rsid w:val="0063320D"/>
    <w:rsid w:val="006421AB"/>
    <w:rsid w:val="006521F9"/>
    <w:rsid w:val="00691189"/>
    <w:rsid w:val="006E693A"/>
    <w:rsid w:val="006F0816"/>
    <w:rsid w:val="006F0BF9"/>
    <w:rsid w:val="0073305E"/>
    <w:rsid w:val="007445D9"/>
    <w:rsid w:val="00754610"/>
    <w:rsid w:val="00781E03"/>
    <w:rsid w:val="007C3ADE"/>
    <w:rsid w:val="007E1835"/>
    <w:rsid w:val="007E3049"/>
    <w:rsid w:val="007F0D54"/>
    <w:rsid w:val="0088490E"/>
    <w:rsid w:val="00892D9C"/>
    <w:rsid w:val="008B51C5"/>
    <w:rsid w:val="008C439E"/>
    <w:rsid w:val="008C4C14"/>
    <w:rsid w:val="008D6C4F"/>
    <w:rsid w:val="00976A37"/>
    <w:rsid w:val="00981703"/>
    <w:rsid w:val="009855B8"/>
    <w:rsid w:val="009A2420"/>
    <w:rsid w:val="009A7E3B"/>
    <w:rsid w:val="009B13DF"/>
    <w:rsid w:val="009B14C8"/>
    <w:rsid w:val="009F09BE"/>
    <w:rsid w:val="00A20A3F"/>
    <w:rsid w:val="00A40AB0"/>
    <w:rsid w:val="00A5697C"/>
    <w:rsid w:val="00A803A0"/>
    <w:rsid w:val="00A92225"/>
    <w:rsid w:val="00AB3CC8"/>
    <w:rsid w:val="00AE0E34"/>
    <w:rsid w:val="00B06E51"/>
    <w:rsid w:val="00B31E9E"/>
    <w:rsid w:val="00B9234E"/>
    <w:rsid w:val="00B97879"/>
    <w:rsid w:val="00BC0621"/>
    <w:rsid w:val="00BC06DA"/>
    <w:rsid w:val="00BE0066"/>
    <w:rsid w:val="00C01E48"/>
    <w:rsid w:val="00C07AF1"/>
    <w:rsid w:val="00CE0027"/>
    <w:rsid w:val="00CF7A6F"/>
    <w:rsid w:val="00D01CCB"/>
    <w:rsid w:val="00D536F7"/>
    <w:rsid w:val="00D70C01"/>
    <w:rsid w:val="00D769FD"/>
    <w:rsid w:val="00D86485"/>
    <w:rsid w:val="00D92D1D"/>
    <w:rsid w:val="00D95382"/>
    <w:rsid w:val="00DA7090"/>
    <w:rsid w:val="00DE41F8"/>
    <w:rsid w:val="00E0299E"/>
    <w:rsid w:val="00E16C0C"/>
    <w:rsid w:val="00E25DE0"/>
    <w:rsid w:val="00E40E1E"/>
    <w:rsid w:val="00E70101"/>
    <w:rsid w:val="00E710FF"/>
    <w:rsid w:val="00E87A09"/>
    <w:rsid w:val="00EB231F"/>
    <w:rsid w:val="00EC50D5"/>
    <w:rsid w:val="00ED22CF"/>
    <w:rsid w:val="00EF3D05"/>
    <w:rsid w:val="00F2789D"/>
    <w:rsid w:val="00F3022F"/>
    <w:rsid w:val="00F36215"/>
    <w:rsid w:val="00F44568"/>
    <w:rsid w:val="00FC6AC3"/>
    <w:rsid w:val="00FD551B"/>
    <w:rsid w:val="00FE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06E6B"/>
  <w15:docId w15:val="{D0F6E930-1A97-41FB-B11B-9B74C9FD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outlineLvl w:val="2"/>
    </w:p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a6">
    <w:name w:val="List Paragraph"/>
    <w:basedOn w:val="a"/>
    <w:uiPriority w:val="34"/>
    <w:qFormat/>
    <w:rsid w:val="004D01C5"/>
    <w:pPr>
      <w:ind w:left="720"/>
      <w:contextualSpacing/>
    </w:pPr>
  </w:style>
  <w:style w:type="paragraph" w:styleId="a7">
    <w:name w:val="Revision"/>
    <w:hidden/>
    <w:uiPriority w:val="99"/>
    <w:semiHidden/>
    <w:rsid w:val="00473F2F"/>
  </w:style>
  <w:style w:type="paragraph" w:styleId="a8">
    <w:name w:val="Balloon Text"/>
    <w:basedOn w:val="a"/>
    <w:link w:val="a9"/>
    <w:uiPriority w:val="99"/>
    <w:semiHidden/>
    <w:unhideWhenUsed/>
    <w:rsid w:val="00ED22C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2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8aebc165-46b7-4fdf-ae88-da9a4a0fb142}" enabled="0" method="" siteId="{8aebc165-46b7-4fdf-ae88-da9a4a0fb14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5981</Words>
  <Characters>3410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JSC Ukreximbank</Company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Сергій Чигринець</dc:creator>
  <cp:lastModifiedBy>Наталія Кузьменко</cp:lastModifiedBy>
  <cp:revision>13</cp:revision>
  <cp:lastPrinted>2026-08-18T10:59:00Z</cp:lastPrinted>
  <dcterms:created xsi:type="dcterms:W3CDTF">2026-08-17T12:23:00Z</dcterms:created>
  <dcterms:modified xsi:type="dcterms:W3CDTF">2026-08-18T12:28:00Z</dcterms:modified>
</cp:coreProperties>
</file>